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DF9FF" w14:textId="77777777" w:rsidR="00A65423" w:rsidRPr="00A65423" w:rsidRDefault="00A65423" w:rsidP="004442D3">
      <w:pPr>
        <w:spacing w:before="100" w:beforeAutospacing="1" w:after="100" w:afterAutospacing="1" w:line="240" w:lineRule="auto"/>
        <w:rPr>
          <w:rFonts w:ascii="Times New Roman" w:eastAsia="Times New Roman" w:hAnsi="Times New Roman" w:cs="Times New Roman"/>
          <w:sz w:val="40"/>
          <w:szCs w:val="24"/>
          <w:lang w:val="en-US" w:eastAsia="nl-BE"/>
        </w:rPr>
      </w:pPr>
      <w:r w:rsidRPr="00A65423">
        <w:rPr>
          <w:rFonts w:ascii="Times New Roman" w:eastAsia="Times New Roman" w:hAnsi="Times New Roman" w:cs="Times New Roman"/>
          <w:sz w:val="40"/>
          <w:szCs w:val="24"/>
          <w:lang w:val="en-US" w:eastAsia="nl-BE"/>
        </w:rPr>
        <w:t>Making “strategic government” a reality in Finland.</w:t>
      </w:r>
    </w:p>
    <w:p w14:paraId="7E6CA0F9" w14:textId="77777777" w:rsidR="00B34F9E" w:rsidRDefault="00B34F9E"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The case concerns efforts to transform the way the Government at central level steers change in a country, notably Finland. The first part of the case details what was intended as described by key documents. The second part describes what actually happened. In this way, the case also shows to what extent setting out a new way of working can actually also turn into reality.</w:t>
      </w:r>
    </w:p>
    <w:p w14:paraId="28685B88" w14:textId="41A463FE" w:rsidR="00B34F9E" w:rsidRPr="00B34F9E" w:rsidRDefault="006C3DA6" w:rsidP="004442D3">
      <w:pPr>
        <w:spacing w:before="100" w:beforeAutospacing="1" w:after="100" w:afterAutospacing="1" w:line="240" w:lineRule="auto"/>
        <w:rPr>
          <w:rFonts w:ascii="Times New Roman" w:eastAsia="Times New Roman" w:hAnsi="Times New Roman" w:cs="Times New Roman"/>
          <w:b/>
          <w:sz w:val="24"/>
          <w:szCs w:val="24"/>
          <w:u w:val="single"/>
          <w:lang w:val="en-US" w:eastAsia="nl-BE"/>
        </w:rPr>
      </w:pPr>
      <w:r>
        <w:rPr>
          <w:rFonts w:ascii="Times New Roman" w:eastAsia="Times New Roman" w:hAnsi="Times New Roman" w:cs="Times New Roman"/>
          <w:b/>
          <w:sz w:val="24"/>
          <w:szCs w:val="24"/>
          <w:u w:val="single"/>
          <w:lang w:val="en-US" w:eastAsia="nl-BE"/>
        </w:rPr>
        <w:t>Planning for</w:t>
      </w:r>
      <w:r w:rsidR="00B34F9E" w:rsidRPr="00B34F9E">
        <w:rPr>
          <w:rFonts w:ascii="Times New Roman" w:eastAsia="Times New Roman" w:hAnsi="Times New Roman" w:cs="Times New Roman"/>
          <w:b/>
          <w:sz w:val="24"/>
          <w:szCs w:val="24"/>
          <w:u w:val="single"/>
          <w:lang w:val="en-US" w:eastAsia="nl-BE"/>
        </w:rPr>
        <w:t xml:space="preserve"> strategic government</w:t>
      </w:r>
    </w:p>
    <w:p w14:paraId="468C399C" w14:textId="77777777" w:rsidR="004442D3" w:rsidRDefault="004442D3"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sidRPr="00E03EAF">
        <w:rPr>
          <w:rFonts w:ascii="Times New Roman" w:eastAsia="Times New Roman" w:hAnsi="Times New Roman" w:cs="Times New Roman"/>
          <w:sz w:val="24"/>
          <w:szCs w:val="24"/>
          <w:lang w:val="en-US" w:eastAsia="nl-BE"/>
        </w:rPr>
        <w:t xml:space="preserve">In January 2015, </w:t>
      </w:r>
      <w:r w:rsidRPr="00E03EAF">
        <w:rPr>
          <w:rFonts w:ascii="Times New Roman" w:eastAsia="Times New Roman" w:hAnsi="Times New Roman" w:cs="Times New Roman"/>
          <w:b/>
          <w:bCs/>
          <w:sz w:val="24"/>
          <w:szCs w:val="24"/>
          <w:lang w:val="en-US" w:eastAsia="nl-BE"/>
        </w:rPr>
        <w:t xml:space="preserve">OHRA – the project to reform the Government’s steering framework </w:t>
      </w:r>
      <w:r w:rsidRPr="00E03EAF">
        <w:rPr>
          <w:rFonts w:ascii="Times New Roman" w:eastAsia="Times New Roman" w:hAnsi="Times New Roman" w:cs="Times New Roman"/>
          <w:sz w:val="24"/>
          <w:szCs w:val="24"/>
          <w:lang w:val="en-US" w:eastAsia="nl-BE"/>
        </w:rPr>
        <w:t>– put forward a number of proposals for the following parliamentary term aimed at improving the impact and effectiveness of Govern</w:t>
      </w:r>
      <w:r>
        <w:rPr>
          <w:rFonts w:ascii="Times New Roman" w:eastAsia="Times New Roman" w:hAnsi="Times New Roman" w:cs="Times New Roman"/>
          <w:sz w:val="24"/>
          <w:szCs w:val="24"/>
          <w:lang w:val="en-US" w:eastAsia="nl-BE"/>
        </w:rPr>
        <w:t xml:space="preserve">ment actions. </w:t>
      </w:r>
      <w:r w:rsidRPr="00E03EAF">
        <w:rPr>
          <w:rFonts w:ascii="Times New Roman" w:eastAsia="Times New Roman" w:hAnsi="Times New Roman" w:cs="Times New Roman"/>
          <w:sz w:val="24"/>
          <w:szCs w:val="24"/>
          <w:lang w:val="en-US" w:eastAsia="nl-BE"/>
        </w:rPr>
        <w:t xml:space="preserve">The OHRA Project comprehensively reviewed the Government’s steering framework and developed a model that coordinates content and resource management more effectively and promotes closer interaction between political leaders and senior civil servants. </w:t>
      </w:r>
      <w:r>
        <w:rPr>
          <w:rFonts w:ascii="Times New Roman" w:eastAsia="Times New Roman" w:hAnsi="Times New Roman" w:cs="Times New Roman"/>
          <w:sz w:val="24"/>
          <w:szCs w:val="24"/>
          <w:lang w:val="en-US" w:eastAsia="nl-BE"/>
        </w:rPr>
        <w:t>The new approach wa</w:t>
      </w:r>
      <w:r w:rsidRPr="00E03EAF">
        <w:rPr>
          <w:rFonts w:ascii="Times New Roman" w:eastAsia="Times New Roman" w:hAnsi="Times New Roman" w:cs="Times New Roman"/>
          <w:sz w:val="24"/>
          <w:szCs w:val="24"/>
          <w:lang w:val="en-US" w:eastAsia="nl-BE"/>
        </w:rPr>
        <w:t>s designed to ensure that core polic</w:t>
      </w:r>
      <w:r>
        <w:rPr>
          <w:rFonts w:ascii="Times New Roman" w:eastAsia="Times New Roman" w:hAnsi="Times New Roman" w:cs="Times New Roman"/>
          <w:sz w:val="24"/>
          <w:szCs w:val="24"/>
          <w:lang w:val="en-US" w:eastAsia="nl-BE"/>
        </w:rPr>
        <w:t>ies pursued by the Government could</w:t>
      </w:r>
      <w:r w:rsidRPr="00E03EAF">
        <w:rPr>
          <w:rFonts w:ascii="Times New Roman" w:eastAsia="Times New Roman" w:hAnsi="Times New Roman" w:cs="Times New Roman"/>
          <w:sz w:val="24"/>
          <w:szCs w:val="24"/>
          <w:lang w:val="en-US" w:eastAsia="nl-BE"/>
        </w:rPr>
        <w:t xml:space="preserve"> be effectively implemented. </w:t>
      </w:r>
      <w:r>
        <w:rPr>
          <w:rFonts w:ascii="Times New Roman" w:eastAsia="Times New Roman" w:hAnsi="Times New Roman" w:cs="Times New Roman"/>
          <w:sz w:val="24"/>
          <w:szCs w:val="24"/>
          <w:lang w:val="en-US" w:eastAsia="nl-BE"/>
        </w:rPr>
        <w:t>The g</w:t>
      </w:r>
      <w:r w:rsidRPr="00E03EAF">
        <w:rPr>
          <w:rFonts w:ascii="Times New Roman" w:eastAsia="Times New Roman" w:hAnsi="Times New Roman" w:cs="Times New Roman"/>
          <w:sz w:val="24"/>
          <w:szCs w:val="24"/>
          <w:lang w:val="en-US" w:eastAsia="nl-BE"/>
        </w:rPr>
        <w:t xml:space="preserve">overnment strategy would in the future consist of </w:t>
      </w:r>
      <w:r w:rsidRPr="00E03EAF">
        <w:rPr>
          <w:rFonts w:ascii="Times New Roman" w:eastAsia="Times New Roman" w:hAnsi="Times New Roman" w:cs="Times New Roman"/>
          <w:b/>
          <w:bCs/>
          <w:sz w:val="24"/>
          <w:szCs w:val="24"/>
          <w:lang w:val="en-US" w:eastAsia="nl-BE"/>
        </w:rPr>
        <w:t>the Government Programme, outlining broad policy objectives</w:t>
      </w:r>
      <w:r w:rsidRPr="00E03EAF">
        <w:rPr>
          <w:rFonts w:ascii="Times New Roman" w:eastAsia="Times New Roman" w:hAnsi="Times New Roman" w:cs="Times New Roman"/>
          <w:sz w:val="24"/>
          <w:szCs w:val="24"/>
          <w:lang w:val="en-US" w:eastAsia="nl-BE"/>
        </w:rPr>
        <w:t xml:space="preserve">, and </w:t>
      </w:r>
      <w:r w:rsidRPr="00E03EAF">
        <w:rPr>
          <w:rFonts w:ascii="Times New Roman" w:eastAsia="Times New Roman" w:hAnsi="Times New Roman" w:cs="Times New Roman"/>
          <w:b/>
          <w:bCs/>
          <w:sz w:val="24"/>
          <w:szCs w:val="24"/>
          <w:lang w:val="en-US" w:eastAsia="nl-BE"/>
        </w:rPr>
        <w:t xml:space="preserve">a Government Action Plan, providing a more detailed description </w:t>
      </w:r>
      <w:r w:rsidRPr="00E03EAF">
        <w:rPr>
          <w:rFonts w:ascii="Times New Roman" w:eastAsia="Times New Roman" w:hAnsi="Times New Roman" w:cs="Times New Roman"/>
          <w:sz w:val="24"/>
          <w:szCs w:val="24"/>
          <w:lang w:val="en-US" w:eastAsia="nl-BE"/>
        </w:rPr>
        <w:t>of the means and tools to be employed to this end.</w:t>
      </w:r>
      <w:r w:rsidR="00AA531E" w:rsidRPr="00AA531E">
        <w:rPr>
          <w:rStyle w:val="Voetnootmarkering"/>
          <w:rFonts w:ascii="Times New Roman" w:eastAsia="Times New Roman" w:hAnsi="Times New Roman" w:cs="Times New Roman"/>
          <w:sz w:val="24"/>
          <w:szCs w:val="24"/>
          <w:lang w:val="en-US" w:eastAsia="nl-BE"/>
        </w:rPr>
        <w:t xml:space="preserve"> </w:t>
      </w:r>
      <w:r w:rsidR="00AA531E">
        <w:rPr>
          <w:rStyle w:val="Voetnootmarkering"/>
          <w:rFonts w:ascii="Times New Roman" w:eastAsia="Times New Roman" w:hAnsi="Times New Roman" w:cs="Times New Roman"/>
          <w:sz w:val="24"/>
          <w:szCs w:val="24"/>
          <w:lang w:val="en-US" w:eastAsia="nl-BE"/>
        </w:rPr>
        <w:footnoteReference w:id="1"/>
      </w:r>
    </w:p>
    <w:p w14:paraId="0C8B0146" w14:textId="77777777" w:rsidR="00312FCE" w:rsidRDefault="00312FCE" w:rsidP="00312FCE">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Indeed OHRA (2014)</w:t>
      </w:r>
      <w:r>
        <w:rPr>
          <w:rStyle w:val="Voetnootmarkering"/>
          <w:rFonts w:ascii="Times New Roman" w:eastAsia="Times New Roman" w:hAnsi="Times New Roman" w:cs="Times New Roman"/>
          <w:sz w:val="24"/>
          <w:szCs w:val="24"/>
          <w:lang w:val="en-US" w:eastAsia="nl-BE"/>
        </w:rPr>
        <w:footnoteReference w:id="2"/>
      </w:r>
      <w:r>
        <w:rPr>
          <w:rFonts w:ascii="Times New Roman" w:eastAsia="Times New Roman" w:hAnsi="Times New Roman" w:cs="Times New Roman"/>
          <w:sz w:val="24"/>
          <w:szCs w:val="24"/>
          <w:lang w:val="en-US" w:eastAsia="nl-BE"/>
        </w:rPr>
        <w:t xml:space="preserve"> noted that the existing policy-making</w:t>
      </w:r>
      <w:r w:rsidR="00642969">
        <w:rPr>
          <w:rFonts w:ascii="Times New Roman" w:eastAsia="Times New Roman" w:hAnsi="Times New Roman" w:cs="Times New Roman"/>
          <w:sz w:val="24"/>
          <w:szCs w:val="24"/>
          <w:lang w:val="en-US" w:eastAsia="nl-BE"/>
        </w:rPr>
        <w:t xml:space="preserve"> and planning</w:t>
      </w:r>
      <w:r>
        <w:rPr>
          <w:rFonts w:ascii="Times New Roman" w:eastAsia="Times New Roman" w:hAnsi="Times New Roman" w:cs="Times New Roman"/>
          <w:sz w:val="24"/>
          <w:szCs w:val="24"/>
          <w:lang w:val="en-US" w:eastAsia="nl-BE"/>
        </w:rPr>
        <w:t xml:space="preserve"> processes had several deficiencies:</w:t>
      </w:r>
    </w:p>
    <w:p w14:paraId="4BBC879C" w14:textId="77777777" w:rsidR="00312FCE" w:rsidRDefault="00312FCE" w:rsidP="00312FCE">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Political and administrative systems</w:t>
      </w:r>
      <w:r w:rsidR="00642969">
        <w:rPr>
          <w:rFonts w:ascii="Times New Roman" w:eastAsia="Times New Roman" w:hAnsi="Times New Roman" w:cs="Times New Roman"/>
          <w:sz w:val="24"/>
          <w:szCs w:val="24"/>
          <w:lang w:val="en-US" w:eastAsia="nl-BE"/>
        </w:rPr>
        <w:t xml:space="preserve"> had</w:t>
      </w:r>
      <w:r>
        <w:rPr>
          <w:rFonts w:ascii="Times New Roman" w:eastAsia="Times New Roman" w:hAnsi="Times New Roman" w:cs="Times New Roman"/>
          <w:sz w:val="24"/>
          <w:szCs w:val="24"/>
          <w:lang w:val="en-US" w:eastAsia="nl-BE"/>
        </w:rPr>
        <w:t xml:space="preserve"> been seen as two separate elements, with, for example</w:t>
      </w:r>
      <w:r w:rsidR="00187B70">
        <w:rPr>
          <w:rFonts w:ascii="Times New Roman" w:eastAsia="Times New Roman" w:hAnsi="Times New Roman" w:cs="Times New Roman"/>
          <w:sz w:val="24"/>
          <w:szCs w:val="24"/>
          <w:lang w:val="en-US" w:eastAsia="nl-BE"/>
        </w:rPr>
        <w:t>,</w:t>
      </w:r>
      <w:r>
        <w:rPr>
          <w:rFonts w:ascii="Times New Roman" w:eastAsia="Times New Roman" w:hAnsi="Times New Roman" w:cs="Times New Roman"/>
          <w:sz w:val="24"/>
          <w:szCs w:val="24"/>
          <w:lang w:val="en-US" w:eastAsia="nl-BE"/>
        </w:rPr>
        <w:t xml:space="preserve"> a weak connection between financial and stra</w:t>
      </w:r>
      <w:r w:rsidR="00187B70">
        <w:rPr>
          <w:rFonts w:ascii="Times New Roman" w:eastAsia="Times New Roman" w:hAnsi="Times New Roman" w:cs="Times New Roman"/>
          <w:sz w:val="24"/>
          <w:szCs w:val="24"/>
          <w:lang w:val="en-US" w:eastAsia="nl-BE"/>
        </w:rPr>
        <w:t>tegic steering as a consequence</w:t>
      </w:r>
      <w:r w:rsidR="00642969">
        <w:rPr>
          <w:rFonts w:ascii="Times New Roman" w:eastAsia="Times New Roman" w:hAnsi="Times New Roman" w:cs="Times New Roman"/>
          <w:sz w:val="24"/>
          <w:szCs w:val="24"/>
          <w:lang w:val="en-US" w:eastAsia="nl-BE"/>
        </w:rPr>
        <w:t>. The Finnish government was good at producing decisions but not necessarily at producing consequent change</w:t>
      </w:r>
      <w:r>
        <w:rPr>
          <w:rFonts w:ascii="Times New Roman" w:eastAsia="Times New Roman" w:hAnsi="Times New Roman" w:cs="Times New Roman"/>
          <w:sz w:val="24"/>
          <w:szCs w:val="24"/>
          <w:lang w:val="en-US" w:eastAsia="nl-BE"/>
        </w:rPr>
        <w:t>;</w:t>
      </w:r>
    </w:p>
    <w:p w14:paraId="1AAB59D2" w14:textId="77777777" w:rsidR="00312FCE" w:rsidRDefault="00312FCE" w:rsidP="00312FCE">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There were too many objectives with the overall policy picture being unclear;</w:t>
      </w:r>
    </w:p>
    <w:p w14:paraId="3AA18137" w14:textId="77777777" w:rsidR="00312FCE" w:rsidRDefault="00312FCE" w:rsidP="00312FCE">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Major reforms got started without a sufficient information base and reasoning about alternative ways to solve problems</w:t>
      </w:r>
      <w:r w:rsidR="004C716E">
        <w:rPr>
          <w:rFonts w:ascii="Times New Roman" w:eastAsia="Times New Roman" w:hAnsi="Times New Roman" w:cs="Times New Roman"/>
          <w:sz w:val="24"/>
          <w:szCs w:val="24"/>
          <w:lang w:val="en-US" w:eastAsia="nl-BE"/>
        </w:rPr>
        <w:t>, with particular means</w:t>
      </w:r>
      <w:r w:rsidR="00642969">
        <w:rPr>
          <w:rFonts w:ascii="Times New Roman" w:eastAsia="Times New Roman" w:hAnsi="Times New Roman" w:cs="Times New Roman"/>
          <w:sz w:val="24"/>
          <w:szCs w:val="24"/>
          <w:lang w:val="en-US" w:eastAsia="nl-BE"/>
        </w:rPr>
        <w:t xml:space="preserve"> chosen too early on.</w:t>
      </w:r>
    </w:p>
    <w:p w14:paraId="60E6F019" w14:textId="77777777" w:rsidR="003C1444" w:rsidRPr="003C1444" w:rsidRDefault="00293CB6" w:rsidP="003C1444">
      <w:pPr>
        <w:spacing w:before="100" w:beforeAutospacing="1" w:after="100" w:afterAutospacing="1" w:line="240" w:lineRule="auto"/>
        <w:ind w:left="360"/>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Having understoo</w:t>
      </w:r>
      <w:r w:rsidR="003C1444">
        <w:rPr>
          <w:rFonts w:ascii="Times New Roman" w:eastAsia="Times New Roman" w:hAnsi="Times New Roman" w:cs="Times New Roman"/>
          <w:sz w:val="24"/>
          <w:szCs w:val="24"/>
          <w:lang w:val="en-US" w:eastAsia="nl-BE"/>
        </w:rPr>
        <w:t>d that e</w:t>
      </w:r>
      <w:r w:rsidR="003C1444" w:rsidRPr="003C1444">
        <w:rPr>
          <w:rFonts w:ascii="Times New Roman" w:eastAsia="Times New Roman" w:hAnsi="Times New Roman" w:cs="Times New Roman"/>
          <w:sz w:val="24"/>
          <w:szCs w:val="24"/>
          <w:lang w:val="en-US" w:eastAsia="nl-BE"/>
        </w:rPr>
        <w:t>fficient vertical administration</w:t>
      </w:r>
      <w:r w:rsidR="00187B70">
        <w:rPr>
          <w:rFonts w:ascii="Times New Roman" w:eastAsia="Times New Roman" w:hAnsi="Times New Roman" w:cs="Times New Roman"/>
          <w:sz w:val="24"/>
          <w:szCs w:val="24"/>
          <w:lang w:val="en-US" w:eastAsia="nl-BE"/>
        </w:rPr>
        <w:t>s had been</w:t>
      </w:r>
      <w:r w:rsidR="003C1444">
        <w:rPr>
          <w:rFonts w:ascii="Times New Roman" w:eastAsia="Times New Roman" w:hAnsi="Times New Roman" w:cs="Times New Roman"/>
          <w:sz w:val="24"/>
          <w:szCs w:val="24"/>
          <w:lang w:val="en-US" w:eastAsia="nl-BE"/>
        </w:rPr>
        <w:t xml:space="preserve"> appropriate in a</w:t>
      </w:r>
      <w:r w:rsidR="003C1444" w:rsidRPr="003C1444">
        <w:rPr>
          <w:rFonts w:ascii="Times New Roman" w:eastAsia="Times New Roman" w:hAnsi="Times New Roman" w:cs="Times New Roman"/>
          <w:sz w:val="24"/>
          <w:szCs w:val="24"/>
          <w:lang w:val="en-US" w:eastAsia="nl-BE"/>
        </w:rPr>
        <w:t xml:space="preserve"> wor</w:t>
      </w:r>
      <w:r w:rsidR="003C1444">
        <w:rPr>
          <w:rFonts w:ascii="Times New Roman" w:eastAsia="Times New Roman" w:hAnsi="Times New Roman" w:cs="Times New Roman"/>
          <w:sz w:val="24"/>
          <w:szCs w:val="24"/>
          <w:lang w:val="en-US" w:eastAsia="nl-BE"/>
        </w:rPr>
        <w:t>ld where problems were ”simple”</w:t>
      </w:r>
      <w:r w:rsidR="003C1444" w:rsidRPr="003C1444">
        <w:rPr>
          <w:rFonts w:ascii="Times New Roman" w:eastAsia="Times New Roman" w:hAnsi="Times New Roman" w:cs="Times New Roman"/>
          <w:sz w:val="24"/>
          <w:szCs w:val="24"/>
          <w:lang w:val="en-US" w:eastAsia="nl-BE"/>
        </w:rPr>
        <w:t>,</w:t>
      </w:r>
      <w:r w:rsidR="003C1444">
        <w:rPr>
          <w:rFonts w:ascii="Times New Roman" w:eastAsia="Times New Roman" w:hAnsi="Times New Roman" w:cs="Times New Roman"/>
          <w:sz w:val="24"/>
          <w:szCs w:val="24"/>
          <w:lang w:val="en-US" w:eastAsia="nl-BE"/>
        </w:rPr>
        <w:t xml:space="preserve"> </w:t>
      </w:r>
      <w:r w:rsidR="003C1444" w:rsidRPr="003C1444">
        <w:rPr>
          <w:rFonts w:ascii="Times New Roman" w:eastAsia="Times New Roman" w:hAnsi="Times New Roman" w:cs="Times New Roman"/>
          <w:sz w:val="24"/>
          <w:szCs w:val="24"/>
          <w:lang w:val="en-US" w:eastAsia="nl-BE"/>
        </w:rPr>
        <w:t>there was less knowledge</w:t>
      </w:r>
      <w:r w:rsidR="00187B70">
        <w:rPr>
          <w:rFonts w:ascii="Times New Roman" w:eastAsia="Times New Roman" w:hAnsi="Times New Roman" w:cs="Times New Roman"/>
          <w:sz w:val="24"/>
          <w:szCs w:val="24"/>
          <w:lang w:val="en-US" w:eastAsia="nl-BE"/>
        </w:rPr>
        <w:t xml:space="preserve"> around</w:t>
      </w:r>
      <w:r w:rsidR="003C1444" w:rsidRPr="003C1444">
        <w:rPr>
          <w:rFonts w:ascii="Times New Roman" w:eastAsia="Times New Roman" w:hAnsi="Times New Roman" w:cs="Times New Roman"/>
          <w:sz w:val="24"/>
          <w:szCs w:val="24"/>
          <w:lang w:val="en-US" w:eastAsia="nl-BE"/>
        </w:rPr>
        <w:t xml:space="preserve"> and it was easier to access</w:t>
      </w:r>
      <w:r w:rsidR="003C1444">
        <w:rPr>
          <w:rFonts w:ascii="Times New Roman" w:eastAsia="Times New Roman" w:hAnsi="Times New Roman" w:cs="Times New Roman"/>
          <w:sz w:val="24"/>
          <w:szCs w:val="24"/>
          <w:lang w:val="en-US" w:eastAsia="nl-BE"/>
        </w:rPr>
        <w:t xml:space="preserve"> it, but that the world had changed since then, the ambition for the Finnish government was</w:t>
      </w:r>
      <w:r w:rsidR="00B34F9E">
        <w:rPr>
          <w:rFonts w:ascii="Times New Roman" w:eastAsia="Times New Roman" w:hAnsi="Times New Roman" w:cs="Times New Roman"/>
          <w:sz w:val="24"/>
          <w:szCs w:val="24"/>
          <w:lang w:val="en-US" w:eastAsia="nl-BE"/>
        </w:rPr>
        <w:t xml:space="preserve"> (Kekkonen, 2017</w:t>
      </w:r>
      <w:r w:rsidR="003C1444">
        <w:rPr>
          <w:rStyle w:val="Voetnootmarkering"/>
          <w:rFonts w:ascii="Times New Roman" w:eastAsia="Times New Roman" w:hAnsi="Times New Roman" w:cs="Times New Roman"/>
          <w:sz w:val="24"/>
          <w:szCs w:val="24"/>
          <w:lang w:val="en-US" w:eastAsia="nl-BE"/>
        </w:rPr>
        <w:footnoteReference w:id="3"/>
      </w:r>
      <w:r w:rsidR="00B34F9E">
        <w:rPr>
          <w:rFonts w:ascii="Times New Roman" w:eastAsia="Times New Roman" w:hAnsi="Times New Roman" w:cs="Times New Roman"/>
          <w:sz w:val="24"/>
          <w:szCs w:val="24"/>
          <w:lang w:val="en-US" w:eastAsia="nl-BE"/>
        </w:rPr>
        <w:t>)</w:t>
      </w:r>
      <w:r w:rsidR="003C1444">
        <w:rPr>
          <w:rFonts w:ascii="Times New Roman" w:eastAsia="Times New Roman" w:hAnsi="Times New Roman" w:cs="Times New Roman"/>
          <w:sz w:val="24"/>
          <w:szCs w:val="24"/>
          <w:lang w:val="en-US" w:eastAsia="nl-BE"/>
        </w:rPr>
        <w:t>:</w:t>
      </w:r>
    </w:p>
    <w:p w14:paraId="1695D61C" w14:textId="77777777" w:rsidR="003C1444" w:rsidRPr="003C1444" w:rsidRDefault="003C1444" w:rsidP="003C1444">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sidRPr="003C1444">
        <w:rPr>
          <w:rFonts w:ascii="Times New Roman" w:eastAsia="Times New Roman" w:hAnsi="Times New Roman" w:cs="Times New Roman"/>
          <w:sz w:val="24"/>
          <w:szCs w:val="24"/>
          <w:lang w:val="en-US" w:eastAsia="nl-BE"/>
        </w:rPr>
        <w:t>Being strategic</w:t>
      </w:r>
    </w:p>
    <w:p w14:paraId="0D43C0A6" w14:textId="77777777" w:rsidR="003C1444" w:rsidRPr="003C1444" w:rsidRDefault="003C1444"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Having the ab</w:t>
      </w:r>
      <w:r w:rsidRPr="003C1444">
        <w:rPr>
          <w:rFonts w:ascii="Times New Roman" w:eastAsia="Times New Roman" w:hAnsi="Times New Roman" w:cs="Times New Roman"/>
          <w:sz w:val="24"/>
          <w:szCs w:val="24"/>
          <w:lang w:val="en-US" w:eastAsia="nl-BE"/>
        </w:rPr>
        <w:t xml:space="preserve">ility to prioritize: </w:t>
      </w:r>
      <w:r w:rsidR="00187B70">
        <w:rPr>
          <w:rFonts w:ascii="Times New Roman" w:eastAsia="Times New Roman" w:hAnsi="Times New Roman" w:cs="Times New Roman"/>
          <w:sz w:val="24"/>
          <w:szCs w:val="24"/>
          <w:lang w:val="en-US" w:eastAsia="nl-BE"/>
        </w:rPr>
        <w:t xml:space="preserve">one </w:t>
      </w:r>
      <w:r w:rsidRPr="003C1444">
        <w:rPr>
          <w:rFonts w:ascii="Times New Roman" w:eastAsia="Times New Roman" w:hAnsi="Times New Roman" w:cs="Times New Roman"/>
          <w:sz w:val="24"/>
          <w:szCs w:val="24"/>
          <w:lang w:val="en-US" w:eastAsia="nl-BE"/>
        </w:rPr>
        <w:t>cannot do everything at the same time</w:t>
      </w:r>
      <w:r>
        <w:rPr>
          <w:rFonts w:ascii="Times New Roman" w:eastAsia="Times New Roman" w:hAnsi="Times New Roman" w:cs="Times New Roman"/>
          <w:sz w:val="24"/>
          <w:szCs w:val="24"/>
          <w:lang w:val="en-US" w:eastAsia="nl-BE"/>
        </w:rPr>
        <w:t>;</w:t>
      </w:r>
    </w:p>
    <w:p w14:paraId="7B4256ED" w14:textId="77777777" w:rsidR="003C1444" w:rsidRPr="003C1444" w:rsidRDefault="003C1444"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Having f</w:t>
      </w:r>
      <w:r w:rsidRPr="003C1444">
        <w:rPr>
          <w:rFonts w:ascii="Times New Roman" w:eastAsia="Times New Roman" w:hAnsi="Times New Roman" w:cs="Times New Roman"/>
          <w:sz w:val="24"/>
          <w:szCs w:val="24"/>
          <w:lang w:val="en-US" w:eastAsia="nl-BE"/>
        </w:rPr>
        <w:t xml:space="preserve">oresight capacity: </w:t>
      </w:r>
      <w:r w:rsidR="00187B70">
        <w:rPr>
          <w:rFonts w:ascii="Times New Roman" w:eastAsia="Times New Roman" w:hAnsi="Times New Roman" w:cs="Times New Roman"/>
          <w:sz w:val="24"/>
          <w:szCs w:val="24"/>
          <w:lang w:val="en-US" w:eastAsia="nl-BE"/>
        </w:rPr>
        <w:t xml:space="preserve">seeing </w:t>
      </w:r>
      <w:r w:rsidRPr="003C1444">
        <w:rPr>
          <w:rFonts w:ascii="Times New Roman" w:eastAsia="Times New Roman" w:hAnsi="Times New Roman" w:cs="Times New Roman"/>
          <w:sz w:val="24"/>
          <w:szCs w:val="24"/>
          <w:lang w:val="en-US" w:eastAsia="nl-BE"/>
        </w:rPr>
        <w:t>what is behind the c</w:t>
      </w:r>
      <w:r>
        <w:rPr>
          <w:rFonts w:ascii="Times New Roman" w:eastAsia="Times New Roman" w:hAnsi="Times New Roman" w:cs="Times New Roman"/>
          <w:sz w:val="24"/>
          <w:szCs w:val="24"/>
          <w:lang w:val="en-US" w:eastAsia="nl-BE"/>
        </w:rPr>
        <w:t>orner in a</w:t>
      </w:r>
      <w:r w:rsidRPr="003C1444">
        <w:rPr>
          <w:rFonts w:ascii="Times New Roman" w:eastAsia="Times New Roman" w:hAnsi="Times New Roman" w:cs="Times New Roman"/>
          <w:sz w:val="24"/>
          <w:szCs w:val="24"/>
          <w:lang w:val="en-US" w:eastAsia="nl-BE"/>
        </w:rPr>
        <w:t xml:space="preserve"> longer</w:t>
      </w:r>
      <w:r>
        <w:rPr>
          <w:rFonts w:ascii="Times New Roman" w:eastAsia="Times New Roman" w:hAnsi="Times New Roman" w:cs="Times New Roman"/>
          <w:sz w:val="24"/>
          <w:szCs w:val="24"/>
          <w:lang w:val="en-US" w:eastAsia="nl-BE"/>
        </w:rPr>
        <w:t xml:space="preserve"> term</w:t>
      </w:r>
      <w:r w:rsidRPr="003C1444">
        <w:rPr>
          <w:rFonts w:ascii="Times New Roman" w:eastAsia="Times New Roman" w:hAnsi="Times New Roman" w:cs="Times New Roman"/>
          <w:sz w:val="24"/>
          <w:szCs w:val="24"/>
          <w:lang w:val="en-US" w:eastAsia="nl-BE"/>
        </w:rPr>
        <w:t xml:space="preserve"> perspective</w:t>
      </w:r>
      <w:r>
        <w:rPr>
          <w:rFonts w:ascii="Times New Roman" w:eastAsia="Times New Roman" w:hAnsi="Times New Roman" w:cs="Times New Roman"/>
          <w:sz w:val="24"/>
          <w:szCs w:val="24"/>
          <w:lang w:val="en-US" w:eastAsia="nl-BE"/>
        </w:rPr>
        <w:t>;</w:t>
      </w:r>
    </w:p>
    <w:p w14:paraId="3B0DABE6" w14:textId="77777777" w:rsidR="003C1444" w:rsidRPr="003C1444" w:rsidRDefault="003C1444" w:rsidP="003C1444">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sidRPr="003C1444">
        <w:rPr>
          <w:rFonts w:ascii="Times New Roman" w:eastAsia="Times New Roman" w:hAnsi="Times New Roman" w:cs="Times New Roman"/>
          <w:sz w:val="24"/>
          <w:szCs w:val="24"/>
          <w:lang w:val="en-US" w:eastAsia="nl-BE"/>
        </w:rPr>
        <w:t>Coordination and horizontal policymaking</w:t>
      </w:r>
      <w:r>
        <w:rPr>
          <w:rFonts w:ascii="Times New Roman" w:eastAsia="Times New Roman" w:hAnsi="Times New Roman" w:cs="Times New Roman"/>
          <w:sz w:val="24"/>
          <w:szCs w:val="24"/>
          <w:lang w:val="en-US" w:eastAsia="nl-BE"/>
        </w:rPr>
        <w:t>:</w:t>
      </w:r>
    </w:p>
    <w:p w14:paraId="16885C51" w14:textId="77777777" w:rsidR="003C1444" w:rsidRPr="003C1444" w:rsidRDefault="003C1444"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Dealing with c</w:t>
      </w:r>
      <w:r w:rsidRPr="003C1444">
        <w:rPr>
          <w:rFonts w:ascii="Times New Roman" w:eastAsia="Times New Roman" w:hAnsi="Times New Roman" w:cs="Times New Roman"/>
          <w:sz w:val="24"/>
          <w:szCs w:val="24"/>
          <w:lang w:val="en-US" w:eastAsia="nl-BE"/>
        </w:rPr>
        <w:t>omplex and interconnec</w:t>
      </w:r>
      <w:r>
        <w:rPr>
          <w:rFonts w:ascii="Times New Roman" w:eastAsia="Times New Roman" w:hAnsi="Times New Roman" w:cs="Times New Roman"/>
          <w:sz w:val="24"/>
          <w:szCs w:val="24"/>
          <w:lang w:val="en-US" w:eastAsia="nl-BE"/>
        </w:rPr>
        <w:t>ted questions: wicked problems entail that</w:t>
      </w:r>
      <w:r w:rsidRPr="003C1444">
        <w:rPr>
          <w:rFonts w:ascii="Times New Roman" w:eastAsia="Times New Roman" w:hAnsi="Times New Roman" w:cs="Times New Roman"/>
          <w:sz w:val="24"/>
          <w:szCs w:val="24"/>
          <w:lang w:val="en-US" w:eastAsia="nl-BE"/>
        </w:rPr>
        <w:t xml:space="preserve"> solving one problem c</w:t>
      </w:r>
      <w:r>
        <w:rPr>
          <w:rFonts w:ascii="Times New Roman" w:eastAsia="Times New Roman" w:hAnsi="Times New Roman" w:cs="Times New Roman"/>
          <w:sz w:val="24"/>
          <w:szCs w:val="24"/>
          <w:lang w:val="en-US" w:eastAsia="nl-BE"/>
        </w:rPr>
        <w:t>auses another problem elsewhere;</w:t>
      </w:r>
    </w:p>
    <w:p w14:paraId="084A4707" w14:textId="77777777" w:rsidR="003C1444" w:rsidRPr="003C1444" w:rsidRDefault="00293CB6"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lastRenderedPageBreak/>
        <w:t>Overcoming gaps between</w:t>
      </w:r>
      <w:r w:rsidR="003C1444" w:rsidRPr="003C1444">
        <w:rPr>
          <w:rFonts w:ascii="Times New Roman" w:eastAsia="Times New Roman" w:hAnsi="Times New Roman" w:cs="Times New Roman"/>
          <w:sz w:val="24"/>
          <w:szCs w:val="24"/>
          <w:lang w:val="en-US" w:eastAsia="nl-BE"/>
        </w:rPr>
        <w:t xml:space="preserve"> the Centre of Government and sectoral ministries; the state and the people; politicians and civil servants, the past, present and future….</w:t>
      </w:r>
      <w:r w:rsidR="003C1444">
        <w:rPr>
          <w:rFonts w:ascii="Times New Roman" w:eastAsia="Times New Roman" w:hAnsi="Times New Roman" w:cs="Times New Roman"/>
          <w:sz w:val="24"/>
          <w:szCs w:val="24"/>
          <w:lang w:val="en-US" w:eastAsia="nl-BE"/>
        </w:rPr>
        <w:t>;</w:t>
      </w:r>
    </w:p>
    <w:p w14:paraId="2493827B" w14:textId="77777777" w:rsidR="003C1444" w:rsidRPr="003C1444" w:rsidRDefault="003C1444" w:rsidP="003C1444">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Evidence-based policymaking:</w:t>
      </w:r>
    </w:p>
    <w:p w14:paraId="4A015F3B" w14:textId="77777777" w:rsidR="003C1444" w:rsidRPr="003C1444" w:rsidRDefault="003C1444"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sidRPr="003C1444">
        <w:rPr>
          <w:rFonts w:ascii="Times New Roman" w:eastAsia="Times New Roman" w:hAnsi="Times New Roman" w:cs="Times New Roman"/>
          <w:sz w:val="24"/>
          <w:szCs w:val="24"/>
          <w:lang w:val="en-US" w:eastAsia="nl-BE"/>
        </w:rPr>
        <w:t>Knowledge is the connecting key between civil servants and politicians</w:t>
      </w:r>
      <w:r>
        <w:rPr>
          <w:rFonts w:ascii="Times New Roman" w:eastAsia="Times New Roman" w:hAnsi="Times New Roman" w:cs="Times New Roman"/>
          <w:sz w:val="24"/>
          <w:szCs w:val="24"/>
          <w:lang w:val="en-US" w:eastAsia="nl-BE"/>
        </w:rPr>
        <w:t>;</w:t>
      </w:r>
    </w:p>
    <w:p w14:paraId="31AF3D44" w14:textId="77777777" w:rsidR="003C1444" w:rsidRPr="003C1444" w:rsidRDefault="003C1444" w:rsidP="003C1444">
      <w:pPr>
        <w:pStyle w:val="Lijstalinea"/>
        <w:numPr>
          <w:ilvl w:val="1"/>
          <w:numId w:val="9"/>
        </w:numPr>
        <w:spacing w:before="100" w:beforeAutospacing="1" w:after="100" w:afterAutospacing="1" w:line="240" w:lineRule="auto"/>
        <w:rPr>
          <w:rFonts w:ascii="Times New Roman" w:eastAsia="Times New Roman" w:hAnsi="Times New Roman" w:cs="Times New Roman"/>
          <w:sz w:val="24"/>
          <w:szCs w:val="24"/>
          <w:lang w:val="en-US" w:eastAsia="nl-BE"/>
        </w:rPr>
      </w:pPr>
      <w:r w:rsidRPr="003C1444">
        <w:rPr>
          <w:rFonts w:ascii="Times New Roman" w:eastAsia="Times New Roman" w:hAnsi="Times New Roman" w:cs="Times New Roman"/>
          <w:sz w:val="24"/>
          <w:szCs w:val="24"/>
          <w:lang w:val="en-US" w:eastAsia="nl-BE"/>
        </w:rPr>
        <w:t>Civil servants have lost their monopoly in knowledge production</w:t>
      </w:r>
      <w:r>
        <w:rPr>
          <w:rFonts w:ascii="Times New Roman" w:eastAsia="Times New Roman" w:hAnsi="Times New Roman" w:cs="Times New Roman"/>
          <w:sz w:val="24"/>
          <w:szCs w:val="24"/>
          <w:lang w:val="en-US" w:eastAsia="nl-BE"/>
        </w:rPr>
        <w:t>: knowledge is everywhere.</w:t>
      </w:r>
    </w:p>
    <w:p w14:paraId="2ACE2396" w14:textId="77777777" w:rsidR="00642969" w:rsidRDefault="00642969"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It was the way the Government Programmes had been written</w:t>
      </w:r>
      <w:r w:rsidR="004C716E">
        <w:rPr>
          <w:rFonts w:ascii="Times New Roman" w:eastAsia="Times New Roman" w:hAnsi="Times New Roman" w:cs="Times New Roman"/>
          <w:sz w:val="24"/>
          <w:szCs w:val="24"/>
          <w:lang w:val="en-US" w:eastAsia="nl-BE"/>
        </w:rPr>
        <w:t xml:space="preserve"> until then</w:t>
      </w:r>
      <w:r>
        <w:rPr>
          <w:rFonts w:ascii="Times New Roman" w:eastAsia="Times New Roman" w:hAnsi="Times New Roman" w:cs="Times New Roman"/>
          <w:sz w:val="24"/>
          <w:szCs w:val="24"/>
          <w:lang w:val="en-US" w:eastAsia="nl-BE"/>
        </w:rPr>
        <w:t xml:space="preserve"> that was seen as one of the major reasons for the above problems. Political discussions during the preparation of the Government Programme were focused on agreeing mea</w:t>
      </w:r>
      <w:r w:rsidR="00187B70">
        <w:rPr>
          <w:rFonts w:ascii="Times New Roman" w:eastAsia="Times New Roman" w:hAnsi="Times New Roman" w:cs="Times New Roman"/>
          <w:sz w:val="24"/>
          <w:szCs w:val="24"/>
          <w:lang w:val="en-US" w:eastAsia="nl-BE"/>
        </w:rPr>
        <w:t>ns, rather than goals. Little</w:t>
      </w:r>
      <w:r>
        <w:rPr>
          <w:rFonts w:ascii="Times New Roman" w:eastAsia="Times New Roman" w:hAnsi="Times New Roman" w:cs="Times New Roman"/>
          <w:sz w:val="24"/>
          <w:szCs w:val="24"/>
          <w:lang w:val="en-US" w:eastAsia="nl-BE"/>
        </w:rPr>
        <w:t xml:space="preserve"> use was made of expert advice from civil servants</w:t>
      </w:r>
      <w:r w:rsidR="004C716E">
        <w:rPr>
          <w:rFonts w:ascii="Times New Roman" w:eastAsia="Times New Roman" w:hAnsi="Times New Roman" w:cs="Times New Roman"/>
          <w:sz w:val="24"/>
          <w:szCs w:val="24"/>
          <w:lang w:val="en-US" w:eastAsia="nl-BE"/>
        </w:rPr>
        <w:t xml:space="preserve"> nor was</w:t>
      </w:r>
      <w:r>
        <w:rPr>
          <w:rFonts w:ascii="Times New Roman" w:eastAsia="Times New Roman" w:hAnsi="Times New Roman" w:cs="Times New Roman"/>
          <w:sz w:val="24"/>
          <w:szCs w:val="24"/>
          <w:lang w:val="en-US" w:eastAsia="nl-BE"/>
        </w:rPr>
        <w:t xml:space="preserve"> relevant evidence</w:t>
      </w:r>
      <w:r w:rsidR="004C716E">
        <w:rPr>
          <w:rFonts w:ascii="Times New Roman" w:eastAsia="Times New Roman" w:hAnsi="Times New Roman" w:cs="Times New Roman"/>
          <w:sz w:val="24"/>
          <w:szCs w:val="24"/>
          <w:lang w:val="en-US" w:eastAsia="nl-BE"/>
        </w:rPr>
        <w:t xml:space="preserve"> used systematically</w:t>
      </w:r>
      <w:r>
        <w:rPr>
          <w:rFonts w:ascii="Times New Roman" w:eastAsia="Times New Roman" w:hAnsi="Times New Roman" w:cs="Times New Roman"/>
          <w:sz w:val="24"/>
          <w:szCs w:val="24"/>
          <w:lang w:val="en-US" w:eastAsia="nl-BE"/>
        </w:rPr>
        <w:t>. The resulting Programme had become a detailed list of actions that did not give a clear signal to civil servants (who have to prepare reforms) what the key objectives of the Government</w:t>
      </w:r>
      <w:r w:rsidR="00293CB6">
        <w:rPr>
          <w:rFonts w:ascii="Times New Roman" w:eastAsia="Times New Roman" w:hAnsi="Times New Roman" w:cs="Times New Roman"/>
          <w:sz w:val="24"/>
          <w:szCs w:val="24"/>
          <w:lang w:val="en-US" w:eastAsia="nl-BE"/>
        </w:rPr>
        <w:t xml:space="preserve"> (across all ministries, rather than for single ministries)</w:t>
      </w:r>
      <w:r>
        <w:rPr>
          <w:rFonts w:ascii="Times New Roman" w:eastAsia="Times New Roman" w:hAnsi="Times New Roman" w:cs="Times New Roman"/>
          <w:sz w:val="24"/>
          <w:szCs w:val="24"/>
          <w:lang w:val="en-US" w:eastAsia="nl-BE"/>
        </w:rPr>
        <w:t xml:space="preserve"> really were.</w:t>
      </w:r>
      <w:r w:rsidR="003C1444">
        <w:rPr>
          <w:rFonts w:ascii="Times New Roman" w:eastAsia="Times New Roman" w:hAnsi="Times New Roman" w:cs="Times New Roman"/>
          <w:sz w:val="24"/>
          <w:szCs w:val="24"/>
          <w:lang w:val="en-US" w:eastAsia="nl-BE"/>
        </w:rPr>
        <w:t xml:space="preserve"> </w:t>
      </w:r>
      <w:r w:rsidR="00530CE4">
        <w:rPr>
          <w:rFonts w:ascii="Times New Roman" w:eastAsia="Times New Roman" w:hAnsi="Times New Roman" w:cs="Times New Roman"/>
          <w:sz w:val="24"/>
          <w:szCs w:val="24"/>
          <w:lang w:val="en-US" w:eastAsia="nl-BE"/>
        </w:rPr>
        <w:t>This was deemed problematic as many problems that need to be addressed the Government cannot be dealt with by one administrative branch, as solving one problem may create another. Hence, all branches require common goals.</w:t>
      </w:r>
    </w:p>
    <w:p w14:paraId="4137E8B7" w14:textId="77777777" w:rsidR="003C1444" w:rsidRDefault="00530CE4"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Hence, OHRA (2014) recommended that the Government Programme</w:t>
      </w:r>
      <w:r w:rsidR="003C1444">
        <w:rPr>
          <w:rFonts w:ascii="Times New Roman" w:eastAsia="Times New Roman" w:hAnsi="Times New Roman" w:cs="Times New Roman"/>
          <w:sz w:val="24"/>
          <w:szCs w:val="24"/>
          <w:lang w:val="en-US" w:eastAsia="nl-BE"/>
        </w:rPr>
        <w:t xml:space="preserve">, to be completed by Spring 2015, </w:t>
      </w:r>
      <w:r>
        <w:rPr>
          <w:rFonts w:ascii="Times New Roman" w:eastAsia="Times New Roman" w:hAnsi="Times New Roman" w:cs="Times New Roman"/>
          <w:sz w:val="24"/>
          <w:szCs w:val="24"/>
          <w:lang w:val="en-US" w:eastAsia="nl-BE"/>
        </w:rPr>
        <w:t>would not include detailed measures but state only 3-5 key policy objectives which would be taken into account when specifying ministerial responsibilities.</w:t>
      </w:r>
      <w:r w:rsidR="003C1444">
        <w:rPr>
          <w:rFonts w:ascii="Times New Roman" w:eastAsia="Times New Roman" w:hAnsi="Times New Roman" w:cs="Times New Roman"/>
          <w:sz w:val="24"/>
          <w:szCs w:val="24"/>
          <w:lang w:val="en-US" w:eastAsia="nl-BE"/>
        </w:rPr>
        <w:t xml:space="preserve"> </w:t>
      </w:r>
    </w:p>
    <w:p w14:paraId="18E7894D" w14:textId="77777777" w:rsidR="003C1444" w:rsidRDefault="003C1444"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This</w:t>
      </w:r>
      <w:r w:rsidR="00B34F9E">
        <w:rPr>
          <w:rFonts w:ascii="Times New Roman" w:eastAsia="Times New Roman" w:hAnsi="Times New Roman" w:cs="Times New Roman"/>
          <w:sz w:val="24"/>
          <w:szCs w:val="24"/>
          <w:lang w:val="en-US" w:eastAsia="nl-BE"/>
        </w:rPr>
        <w:t xml:space="preserve"> would contrast</w:t>
      </w:r>
      <w:r>
        <w:rPr>
          <w:rFonts w:ascii="Times New Roman" w:eastAsia="Times New Roman" w:hAnsi="Times New Roman" w:cs="Times New Roman"/>
          <w:sz w:val="24"/>
          <w:szCs w:val="24"/>
          <w:lang w:val="en-US" w:eastAsia="nl-BE"/>
        </w:rPr>
        <w:t xml:space="preserve"> sharply with the +/- 900 policy objectives that had been there before. The outlook had to extend to the next 10 years, hence beyond the government term</w:t>
      </w:r>
      <w:r w:rsidR="005D6457">
        <w:rPr>
          <w:rFonts w:ascii="Times New Roman" w:eastAsia="Times New Roman" w:hAnsi="Times New Roman" w:cs="Times New Roman"/>
          <w:sz w:val="24"/>
          <w:szCs w:val="24"/>
          <w:lang w:val="en-US" w:eastAsia="nl-BE"/>
        </w:rPr>
        <w:t>. Of course, future governments can still change it but at least it is made clear the perspective is longer term</w:t>
      </w:r>
      <w:r>
        <w:rPr>
          <w:rFonts w:ascii="Times New Roman" w:eastAsia="Times New Roman" w:hAnsi="Times New Roman" w:cs="Times New Roman"/>
          <w:sz w:val="24"/>
          <w:szCs w:val="24"/>
          <w:lang w:val="en-US" w:eastAsia="nl-BE"/>
        </w:rPr>
        <w:t xml:space="preserve"> (Kekkonen, 2017).</w:t>
      </w:r>
      <w:r w:rsidR="00530CE4">
        <w:rPr>
          <w:rFonts w:ascii="Times New Roman" w:eastAsia="Times New Roman" w:hAnsi="Times New Roman" w:cs="Times New Roman"/>
          <w:sz w:val="24"/>
          <w:szCs w:val="24"/>
          <w:lang w:val="en-US" w:eastAsia="nl-BE"/>
        </w:rPr>
        <w:t xml:space="preserve"> </w:t>
      </w:r>
    </w:p>
    <w:p w14:paraId="058B1A21" w14:textId="77777777" w:rsidR="00530CE4" w:rsidRDefault="00187B70"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OHRA (2014) specified the Government Programme</w:t>
      </w:r>
      <w:r w:rsidR="00530CE4">
        <w:rPr>
          <w:rFonts w:ascii="Times New Roman" w:eastAsia="Times New Roman" w:hAnsi="Times New Roman" w:cs="Times New Roman"/>
          <w:sz w:val="24"/>
          <w:szCs w:val="24"/>
          <w:lang w:val="en-US" w:eastAsia="nl-BE"/>
        </w:rPr>
        <w:t xml:space="preserve"> was then to be followed by an Action Plan which </w:t>
      </w:r>
      <w:r w:rsidR="00A13B42">
        <w:rPr>
          <w:rFonts w:ascii="Times New Roman" w:eastAsia="Times New Roman" w:hAnsi="Times New Roman" w:cs="Times New Roman"/>
          <w:sz w:val="24"/>
          <w:szCs w:val="24"/>
          <w:lang w:val="en-US" w:eastAsia="nl-BE"/>
        </w:rPr>
        <w:t>would reconcile</w:t>
      </w:r>
      <w:r w:rsidR="00530CE4">
        <w:rPr>
          <w:rFonts w:ascii="Times New Roman" w:eastAsia="Times New Roman" w:hAnsi="Times New Roman" w:cs="Times New Roman"/>
          <w:sz w:val="24"/>
          <w:szCs w:val="24"/>
          <w:lang w:val="en-US" w:eastAsia="nl-BE"/>
        </w:rPr>
        <w:t xml:space="preserve"> political and financial </w:t>
      </w:r>
      <w:r w:rsidR="00530CE4" w:rsidRPr="00B34F9E">
        <w:rPr>
          <w:rFonts w:ascii="Times New Roman" w:eastAsia="Times New Roman" w:hAnsi="Times New Roman" w:cs="Times New Roman"/>
          <w:sz w:val="24"/>
          <w:szCs w:val="24"/>
          <w:lang w:val="en-US" w:eastAsia="nl-BE"/>
        </w:rPr>
        <w:t>objectives, the former being detailed in the Government Program</w:t>
      </w:r>
      <w:r w:rsidR="00A13B42" w:rsidRPr="00B34F9E">
        <w:rPr>
          <w:rFonts w:ascii="Times New Roman" w:eastAsia="Times New Roman" w:hAnsi="Times New Roman" w:cs="Times New Roman"/>
          <w:sz w:val="24"/>
          <w:szCs w:val="24"/>
          <w:lang w:val="en-US" w:eastAsia="nl-BE"/>
        </w:rPr>
        <w:t>me, the latter being outlined in</w:t>
      </w:r>
      <w:r w:rsidR="00530CE4" w:rsidRPr="00B34F9E">
        <w:rPr>
          <w:rFonts w:ascii="Times New Roman" w:eastAsia="Times New Roman" w:hAnsi="Times New Roman" w:cs="Times New Roman"/>
          <w:sz w:val="24"/>
          <w:szCs w:val="24"/>
          <w:lang w:val="en-US" w:eastAsia="nl-BE"/>
        </w:rPr>
        <w:t xml:space="preserve"> the General Government Fiscal Plan</w:t>
      </w:r>
      <w:r w:rsidR="00B34F9E">
        <w:rPr>
          <w:rFonts w:ascii="Times New Roman" w:eastAsia="Times New Roman" w:hAnsi="Times New Roman" w:cs="Times New Roman"/>
          <w:sz w:val="24"/>
          <w:szCs w:val="24"/>
          <w:lang w:val="en-US" w:eastAsia="nl-BE"/>
        </w:rPr>
        <w:t xml:space="preserve"> which sh</w:t>
      </w:r>
      <w:r w:rsidR="00A13B42" w:rsidRPr="00B34F9E">
        <w:rPr>
          <w:rFonts w:ascii="Times New Roman" w:eastAsia="Times New Roman" w:hAnsi="Times New Roman" w:cs="Times New Roman"/>
          <w:sz w:val="24"/>
          <w:szCs w:val="24"/>
          <w:lang w:val="en-US" w:eastAsia="nl-BE"/>
        </w:rPr>
        <w:t>ould be prepared at the same time as the Action Plan</w:t>
      </w:r>
      <w:r w:rsidR="00530CE4" w:rsidRPr="00B34F9E">
        <w:rPr>
          <w:rFonts w:ascii="Times New Roman" w:eastAsia="Times New Roman" w:hAnsi="Times New Roman" w:cs="Times New Roman"/>
          <w:sz w:val="24"/>
          <w:szCs w:val="24"/>
          <w:lang w:val="en-US" w:eastAsia="nl-BE"/>
        </w:rPr>
        <w:t>. Confirmation of the Action Plan was planned to happen by August 2015, at the same time as the 2016 Draft Budget</w:t>
      </w:r>
      <w:r w:rsidR="00530CE4">
        <w:rPr>
          <w:rFonts w:ascii="Times New Roman" w:eastAsia="Times New Roman" w:hAnsi="Times New Roman" w:cs="Times New Roman"/>
          <w:sz w:val="24"/>
          <w:szCs w:val="24"/>
          <w:lang w:val="en-US" w:eastAsia="nl-BE"/>
        </w:rPr>
        <w:t>.</w:t>
      </w:r>
      <w:r w:rsidR="004C716E">
        <w:rPr>
          <w:rFonts w:ascii="Times New Roman" w:eastAsia="Times New Roman" w:hAnsi="Times New Roman" w:cs="Times New Roman"/>
          <w:sz w:val="24"/>
          <w:szCs w:val="24"/>
          <w:lang w:val="en-US" w:eastAsia="nl-BE"/>
        </w:rPr>
        <w:t xml:space="preserve"> Every year, the Action Plan’s implementation would be reviewed in tandem with the budgetary framework.</w:t>
      </w:r>
    </w:p>
    <w:p w14:paraId="44761E95" w14:textId="556354AF" w:rsidR="004C716E" w:rsidRDefault="006231F9" w:rsidP="00A13B42">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Drafting the A</w:t>
      </w:r>
      <w:r w:rsidR="004C716E">
        <w:rPr>
          <w:rFonts w:ascii="Times New Roman" w:eastAsia="Times New Roman" w:hAnsi="Times New Roman" w:cs="Times New Roman"/>
          <w:sz w:val="24"/>
          <w:szCs w:val="24"/>
          <w:lang w:val="en-US" w:eastAsia="nl-BE"/>
        </w:rPr>
        <w:t xml:space="preserve">ction Plan was foreseen to be </w:t>
      </w:r>
      <w:r>
        <w:rPr>
          <w:rFonts w:ascii="Times New Roman" w:eastAsia="Times New Roman" w:hAnsi="Times New Roman" w:cs="Times New Roman"/>
          <w:sz w:val="24"/>
          <w:szCs w:val="24"/>
          <w:lang w:val="en-US" w:eastAsia="nl-BE"/>
        </w:rPr>
        <w:t>a joint endeavor between</w:t>
      </w:r>
      <w:r w:rsidR="00A43B43">
        <w:rPr>
          <w:rFonts w:ascii="Times New Roman" w:eastAsia="Times New Roman" w:hAnsi="Times New Roman" w:cs="Times New Roman"/>
          <w:sz w:val="24"/>
          <w:szCs w:val="24"/>
          <w:lang w:val="en-US" w:eastAsia="nl-BE"/>
        </w:rPr>
        <w:t xml:space="preserve"> politicians and civil servants which should take place in the three months after the </w:t>
      </w:r>
      <w:r w:rsidR="00A13B42">
        <w:rPr>
          <w:rFonts w:ascii="Times New Roman" w:eastAsia="Times New Roman" w:hAnsi="Times New Roman" w:cs="Times New Roman"/>
          <w:sz w:val="24"/>
          <w:szCs w:val="24"/>
          <w:lang w:val="en-US" w:eastAsia="nl-BE"/>
        </w:rPr>
        <w:t>Government Programme is agreed</w:t>
      </w:r>
      <w:r w:rsidR="00A13B42" w:rsidRPr="00B34F9E">
        <w:rPr>
          <w:rFonts w:ascii="Times New Roman" w:eastAsia="Times New Roman" w:hAnsi="Times New Roman" w:cs="Times New Roman"/>
          <w:sz w:val="24"/>
          <w:szCs w:val="24"/>
          <w:lang w:val="en-US" w:eastAsia="nl-BE"/>
        </w:rPr>
        <w:t>.</w:t>
      </w:r>
      <w:r w:rsidR="00574B45" w:rsidRPr="00B34F9E">
        <w:rPr>
          <w:rFonts w:ascii="Times New Roman" w:eastAsia="Times New Roman" w:hAnsi="Times New Roman" w:cs="Times New Roman"/>
          <w:sz w:val="24"/>
          <w:szCs w:val="24"/>
          <w:lang w:val="en-US" w:eastAsia="nl-BE"/>
        </w:rPr>
        <w:t xml:space="preserve"> The Government would </w:t>
      </w:r>
      <w:r w:rsidR="00B34F9E">
        <w:rPr>
          <w:rFonts w:ascii="Times New Roman" w:eastAsia="Times New Roman" w:hAnsi="Times New Roman" w:cs="Times New Roman"/>
          <w:sz w:val="24"/>
          <w:szCs w:val="24"/>
          <w:lang w:val="en-US" w:eastAsia="nl-BE"/>
        </w:rPr>
        <w:t xml:space="preserve">then </w:t>
      </w:r>
      <w:r w:rsidR="00574B45" w:rsidRPr="00B34F9E">
        <w:rPr>
          <w:rFonts w:ascii="Times New Roman" w:eastAsia="Times New Roman" w:hAnsi="Times New Roman" w:cs="Times New Roman"/>
          <w:sz w:val="24"/>
          <w:szCs w:val="24"/>
          <w:lang w:val="en-US" w:eastAsia="nl-BE"/>
        </w:rPr>
        <w:t>give an assignment to prepare the Action Plan, consisting of</w:t>
      </w:r>
      <w:r w:rsidR="00A13B42" w:rsidRPr="00B34F9E">
        <w:rPr>
          <w:rFonts w:ascii="Times New Roman" w:eastAsia="Times New Roman" w:hAnsi="Times New Roman" w:cs="Times New Roman"/>
          <w:sz w:val="24"/>
          <w:szCs w:val="24"/>
          <w:lang w:val="en-US" w:eastAsia="nl-BE"/>
        </w:rPr>
        <w:t xml:space="preserve"> </w:t>
      </w:r>
      <w:r w:rsidR="00574B45" w:rsidRPr="00B34F9E">
        <w:rPr>
          <w:rFonts w:ascii="Times New Roman" w:eastAsia="Times New Roman" w:hAnsi="Times New Roman" w:cs="Times New Roman"/>
          <w:sz w:val="24"/>
          <w:szCs w:val="24"/>
          <w:lang w:val="en-US" w:eastAsia="nl-BE"/>
        </w:rPr>
        <w:t>elements pertaining to the General Government Fiscal Plan and guidelines for the policy packages that should address the strategic priorities. Themes would be confirmed as well as</w:t>
      </w:r>
      <w:r w:rsidR="00B34F9E">
        <w:rPr>
          <w:rFonts w:ascii="Times New Roman" w:eastAsia="Times New Roman" w:hAnsi="Times New Roman" w:cs="Times New Roman"/>
          <w:sz w:val="24"/>
          <w:szCs w:val="24"/>
          <w:lang w:val="en-US" w:eastAsia="nl-BE"/>
        </w:rPr>
        <w:t xml:space="preserve"> the required</w:t>
      </w:r>
      <w:r w:rsidR="00574B45" w:rsidRPr="00B34F9E">
        <w:rPr>
          <w:rFonts w:ascii="Times New Roman" w:eastAsia="Times New Roman" w:hAnsi="Times New Roman" w:cs="Times New Roman"/>
          <w:sz w:val="24"/>
          <w:szCs w:val="24"/>
          <w:lang w:val="en-US" w:eastAsia="nl-BE"/>
        </w:rPr>
        <w:t xml:space="preserve"> responsibilities and organisations. </w:t>
      </w:r>
      <w:r w:rsidR="00A13B42" w:rsidRPr="00B34F9E">
        <w:rPr>
          <w:rFonts w:ascii="Times New Roman" w:eastAsia="Times New Roman" w:hAnsi="Times New Roman" w:cs="Times New Roman"/>
          <w:sz w:val="24"/>
          <w:szCs w:val="24"/>
          <w:lang w:val="en-US" w:eastAsia="nl-BE"/>
        </w:rPr>
        <w:t>Participants</w:t>
      </w:r>
      <w:r w:rsidR="00A13B42">
        <w:rPr>
          <w:rFonts w:ascii="Times New Roman" w:eastAsia="Times New Roman" w:hAnsi="Times New Roman" w:cs="Times New Roman"/>
          <w:sz w:val="24"/>
          <w:szCs w:val="24"/>
          <w:lang w:val="en-US" w:eastAsia="nl-BE"/>
        </w:rPr>
        <w:t xml:space="preserve"> at political level could be chairs of Government political parties, the Cabinet Committee on Economic Government or </w:t>
      </w:r>
      <w:r w:rsidR="00BD7244">
        <w:rPr>
          <w:rFonts w:ascii="Times New Roman" w:eastAsia="Times New Roman" w:hAnsi="Times New Roman" w:cs="Times New Roman"/>
          <w:sz w:val="24"/>
          <w:szCs w:val="24"/>
          <w:lang w:val="en-US" w:eastAsia="nl-BE"/>
        </w:rPr>
        <w:t>some informal meeting of the Cabinet</w:t>
      </w:r>
      <w:r w:rsidR="00EE7F5C">
        <w:rPr>
          <w:rFonts w:ascii="Times New Roman" w:eastAsia="Times New Roman" w:hAnsi="Times New Roman" w:cs="Times New Roman"/>
          <w:sz w:val="24"/>
          <w:szCs w:val="24"/>
          <w:lang w:val="en-US" w:eastAsia="nl-BE"/>
        </w:rPr>
        <w:t xml:space="preserve">. </w:t>
      </w:r>
      <w:r w:rsidR="00A13B42">
        <w:rPr>
          <w:rFonts w:ascii="Times New Roman" w:eastAsia="Times New Roman" w:hAnsi="Times New Roman" w:cs="Times New Roman"/>
          <w:sz w:val="24"/>
          <w:szCs w:val="24"/>
          <w:lang w:val="en-US" w:eastAsia="nl-BE"/>
        </w:rPr>
        <w:t>At civil servant level, the process would be steered by a general secretariat, composed of experts from the PMO and the Ministry of Finance, led by the Prime Minister’s State Secretary t</w:t>
      </w:r>
      <w:r w:rsidR="009265D4">
        <w:rPr>
          <w:rFonts w:ascii="Times New Roman" w:eastAsia="Times New Roman" w:hAnsi="Times New Roman" w:cs="Times New Roman"/>
          <w:sz w:val="24"/>
          <w:szCs w:val="24"/>
          <w:lang w:val="en-US" w:eastAsia="nl-BE"/>
        </w:rPr>
        <w:t>ogether with the Permanent</w:t>
      </w:r>
      <w:r w:rsidR="00A13B42">
        <w:rPr>
          <w:rFonts w:ascii="Times New Roman" w:eastAsia="Times New Roman" w:hAnsi="Times New Roman" w:cs="Times New Roman"/>
          <w:sz w:val="24"/>
          <w:szCs w:val="24"/>
          <w:lang w:val="en-US" w:eastAsia="nl-BE"/>
        </w:rPr>
        <w:t xml:space="preserve"> Secretary</w:t>
      </w:r>
      <w:r w:rsidR="009265D4">
        <w:rPr>
          <w:rStyle w:val="Voetnootmarkering"/>
          <w:rFonts w:ascii="Times New Roman" w:eastAsia="Times New Roman" w:hAnsi="Times New Roman" w:cs="Times New Roman"/>
          <w:sz w:val="24"/>
          <w:szCs w:val="24"/>
          <w:lang w:val="en-US" w:eastAsia="nl-BE"/>
        </w:rPr>
        <w:footnoteReference w:id="4"/>
      </w:r>
      <w:r w:rsidR="00A13B42">
        <w:rPr>
          <w:rFonts w:ascii="Times New Roman" w:eastAsia="Times New Roman" w:hAnsi="Times New Roman" w:cs="Times New Roman"/>
          <w:sz w:val="24"/>
          <w:szCs w:val="24"/>
          <w:lang w:val="en-US" w:eastAsia="nl-BE"/>
        </w:rPr>
        <w:t xml:space="preserve"> of the Ministry of Finance, hence ensuring tighter cooperation between the PMO and the Ministry of Finance.</w:t>
      </w:r>
    </w:p>
    <w:p w14:paraId="0280159F" w14:textId="77777777" w:rsidR="00EE7F5C" w:rsidRDefault="00A13B42"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lastRenderedPageBreak/>
        <w:t xml:space="preserve">The Action Plan was intended to contain only 3-5 policy packages which should not be too broad (e.g. “welfare”) nor too narrow (e.g. a </w:t>
      </w:r>
      <w:r w:rsidR="00512E17">
        <w:rPr>
          <w:rFonts w:ascii="Times New Roman" w:eastAsia="Times New Roman" w:hAnsi="Times New Roman" w:cs="Times New Roman"/>
          <w:sz w:val="24"/>
          <w:szCs w:val="24"/>
          <w:lang w:val="en-US" w:eastAsia="nl-BE"/>
        </w:rPr>
        <w:t xml:space="preserve">single </w:t>
      </w:r>
      <w:r>
        <w:rPr>
          <w:rFonts w:ascii="Times New Roman" w:eastAsia="Times New Roman" w:hAnsi="Times New Roman" w:cs="Times New Roman"/>
          <w:sz w:val="24"/>
          <w:szCs w:val="24"/>
          <w:lang w:val="en-US" w:eastAsia="nl-BE"/>
        </w:rPr>
        <w:t>project). Each of these packages would then be assigned to a</w:t>
      </w:r>
      <w:r w:rsidR="00BD7244">
        <w:rPr>
          <w:rFonts w:ascii="Times New Roman" w:eastAsia="Times New Roman" w:hAnsi="Times New Roman" w:cs="Times New Roman"/>
          <w:sz w:val="24"/>
          <w:szCs w:val="24"/>
          <w:lang w:val="en-US" w:eastAsia="nl-BE"/>
        </w:rPr>
        <w:t>n</w:t>
      </w:r>
      <w:r>
        <w:rPr>
          <w:rFonts w:ascii="Times New Roman" w:eastAsia="Times New Roman" w:hAnsi="Times New Roman" w:cs="Times New Roman"/>
          <w:sz w:val="24"/>
          <w:szCs w:val="24"/>
          <w:lang w:val="en-US" w:eastAsia="nl-BE"/>
        </w:rPr>
        <w:t xml:space="preserve"> </w:t>
      </w:r>
      <w:r w:rsidR="00512E17">
        <w:rPr>
          <w:rFonts w:ascii="Times New Roman" w:eastAsia="Times New Roman" w:hAnsi="Times New Roman" w:cs="Times New Roman"/>
          <w:sz w:val="24"/>
          <w:szCs w:val="24"/>
          <w:lang w:val="en-US" w:eastAsia="nl-BE"/>
        </w:rPr>
        <w:t>inter-</w:t>
      </w:r>
      <w:r>
        <w:rPr>
          <w:rFonts w:ascii="Times New Roman" w:eastAsia="Times New Roman" w:hAnsi="Times New Roman" w:cs="Times New Roman"/>
          <w:sz w:val="24"/>
          <w:szCs w:val="24"/>
          <w:lang w:val="en-US" w:eastAsia="nl-BE"/>
        </w:rPr>
        <w:t>ministerial group and woul</w:t>
      </w:r>
      <w:r w:rsidR="00EE1302">
        <w:rPr>
          <w:rFonts w:ascii="Times New Roman" w:eastAsia="Times New Roman" w:hAnsi="Times New Roman" w:cs="Times New Roman"/>
          <w:sz w:val="24"/>
          <w:szCs w:val="24"/>
          <w:lang w:val="en-US" w:eastAsia="nl-BE"/>
        </w:rPr>
        <w:t xml:space="preserve">d be prepared by the </w:t>
      </w:r>
      <w:r w:rsidR="00BD7244">
        <w:rPr>
          <w:rFonts w:ascii="Times New Roman" w:eastAsia="Times New Roman" w:hAnsi="Times New Roman" w:cs="Times New Roman"/>
          <w:sz w:val="24"/>
          <w:szCs w:val="24"/>
          <w:lang w:val="en-US" w:eastAsia="nl-BE"/>
        </w:rPr>
        <w:t>P</w:t>
      </w:r>
      <w:r w:rsidR="00EE1302">
        <w:rPr>
          <w:rFonts w:ascii="Times New Roman" w:eastAsia="Times New Roman" w:hAnsi="Times New Roman" w:cs="Times New Roman"/>
          <w:sz w:val="24"/>
          <w:szCs w:val="24"/>
          <w:lang w:val="en-US" w:eastAsia="nl-BE"/>
        </w:rPr>
        <w:t>ermanent S</w:t>
      </w:r>
      <w:r>
        <w:rPr>
          <w:rFonts w:ascii="Times New Roman" w:eastAsia="Times New Roman" w:hAnsi="Times New Roman" w:cs="Times New Roman"/>
          <w:sz w:val="24"/>
          <w:szCs w:val="24"/>
          <w:lang w:val="en-US" w:eastAsia="nl-BE"/>
        </w:rPr>
        <w:t>ecretaries of the relevant ministries, experts from these ministries and representatives of the PMO and Ministry of Finance.</w:t>
      </w:r>
      <w:r w:rsidR="00512E17">
        <w:rPr>
          <w:rFonts w:ascii="Times New Roman" w:eastAsia="Times New Roman" w:hAnsi="Times New Roman" w:cs="Times New Roman"/>
          <w:sz w:val="24"/>
          <w:szCs w:val="24"/>
          <w:lang w:val="en-US" w:eastAsia="nl-BE"/>
        </w:rPr>
        <w:t xml:space="preserve"> Inside the relevant ministries, </w:t>
      </w:r>
      <w:r w:rsidR="00EE1302">
        <w:rPr>
          <w:rFonts w:ascii="Times New Roman" w:eastAsia="Times New Roman" w:hAnsi="Times New Roman" w:cs="Times New Roman"/>
          <w:sz w:val="24"/>
          <w:szCs w:val="24"/>
          <w:lang w:val="en-US" w:eastAsia="nl-BE"/>
        </w:rPr>
        <w:t xml:space="preserve">the </w:t>
      </w:r>
      <w:r w:rsidR="00BD7244">
        <w:rPr>
          <w:rFonts w:ascii="Times New Roman" w:eastAsia="Times New Roman" w:hAnsi="Times New Roman" w:cs="Times New Roman"/>
          <w:sz w:val="24"/>
          <w:szCs w:val="24"/>
          <w:lang w:val="en-US" w:eastAsia="nl-BE"/>
        </w:rPr>
        <w:t>Permanent</w:t>
      </w:r>
      <w:r w:rsidR="00EE1302">
        <w:rPr>
          <w:rFonts w:ascii="Times New Roman" w:eastAsia="Times New Roman" w:hAnsi="Times New Roman" w:cs="Times New Roman"/>
          <w:sz w:val="24"/>
          <w:szCs w:val="24"/>
          <w:lang w:val="en-US" w:eastAsia="nl-BE"/>
        </w:rPr>
        <w:t xml:space="preserve"> Secretaries</w:t>
      </w:r>
      <w:r w:rsidR="00B34F9E">
        <w:rPr>
          <w:rFonts w:ascii="Times New Roman" w:eastAsia="Times New Roman" w:hAnsi="Times New Roman" w:cs="Times New Roman"/>
          <w:sz w:val="24"/>
          <w:szCs w:val="24"/>
          <w:lang w:val="en-US" w:eastAsia="nl-BE"/>
        </w:rPr>
        <w:t xml:space="preserve"> would</w:t>
      </w:r>
      <w:r w:rsidR="00EE1302">
        <w:rPr>
          <w:rFonts w:ascii="Times New Roman" w:eastAsia="Times New Roman" w:hAnsi="Times New Roman" w:cs="Times New Roman"/>
          <w:sz w:val="24"/>
          <w:szCs w:val="24"/>
          <w:lang w:val="en-US" w:eastAsia="nl-BE"/>
        </w:rPr>
        <w:t xml:space="preserve"> need</w:t>
      </w:r>
      <w:r w:rsidR="00B34F9E">
        <w:rPr>
          <w:rFonts w:ascii="Times New Roman" w:eastAsia="Times New Roman" w:hAnsi="Times New Roman" w:cs="Times New Roman"/>
          <w:sz w:val="24"/>
          <w:szCs w:val="24"/>
          <w:lang w:val="en-US" w:eastAsia="nl-BE"/>
        </w:rPr>
        <w:t xml:space="preserve"> to</w:t>
      </w:r>
      <w:r w:rsidR="00EE1302">
        <w:rPr>
          <w:rFonts w:ascii="Times New Roman" w:eastAsia="Times New Roman" w:hAnsi="Times New Roman" w:cs="Times New Roman"/>
          <w:sz w:val="24"/>
          <w:szCs w:val="24"/>
          <w:lang w:val="en-US" w:eastAsia="nl-BE"/>
        </w:rPr>
        <w:t xml:space="preserve"> </w:t>
      </w:r>
      <w:r w:rsidR="00512E17">
        <w:rPr>
          <w:rFonts w:ascii="Times New Roman" w:eastAsia="Times New Roman" w:hAnsi="Times New Roman" w:cs="Times New Roman"/>
          <w:sz w:val="24"/>
          <w:szCs w:val="24"/>
          <w:lang w:val="en-US" w:eastAsia="nl-BE"/>
        </w:rPr>
        <w:t>ensure that the packages are integrated into the performance management and regulatory policy coordination systems of each ministry.</w:t>
      </w:r>
      <w:r w:rsidR="00EE1302">
        <w:rPr>
          <w:rFonts w:ascii="Times New Roman" w:eastAsia="Times New Roman" w:hAnsi="Times New Roman" w:cs="Times New Roman"/>
          <w:sz w:val="24"/>
          <w:szCs w:val="24"/>
          <w:lang w:val="en-US" w:eastAsia="nl-BE"/>
        </w:rPr>
        <w:t xml:space="preserve"> The </w:t>
      </w:r>
      <w:r w:rsidR="00BD7244">
        <w:rPr>
          <w:rFonts w:ascii="Times New Roman" w:eastAsia="Times New Roman" w:hAnsi="Times New Roman" w:cs="Times New Roman"/>
          <w:sz w:val="24"/>
          <w:szCs w:val="24"/>
          <w:lang w:val="en-US" w:eastAsia="nl-BE"/>
        </w:rPr>
        <w:t>Permanent</w:t>
      </w:r>
      <w:r w:rsidR="00EE1302">
        <w:rPr>
          <w:rFonts w:ascii="Times New Roman" w:eastAsia="Times New Roman" w:hAnsi="Times New Roman" w:cs="Times New Roman"/>
          <w:sz w:val="24"/>
          <w:szCs w:val="24"/>
          <w:lang w:val="en-US" w:eastAsia="nl-BE"/>
        </w:rPr>
        <w:t xml:space="preserve"> Secretaries should be supported by a group of strategy leaders</w:t>
      </w:r>
      <w:r w:rsidR="00B34F9E">
        <w:rPr>
          <w:rFonts w:ascii="Times New Roman" w:eastAsia="Times New Roman" w:hAnsi="Times New Roman" w:cs="Times New Roman"/>
          <w:sz w:val="24"/>
          <w:szCs w:val="24"/>
          <w:lang w:val="en-US" w:eastAsia="nl-BE"/>
        </w:rPr>
        <w:t xml:space="preserve"> (strategic managers)</w:t>
      </w:r>
      <w:r w:rsidR="00EE1302">
        <w:rPr>
          <w:rFonts w:ascii="Times New Roman" w:eastAsia="Times New Roman" w:hAnsi="Times New Roman" w:cs="Times New Roman"/>
          <w:sz w:val="24"/>
          <w:szCs w:val="24"/>
          <w:lang w:val="en-US" w:eastAsia="nl-BE"/>
        </w:rPr>
        <w:t xml:space="preserve"> from within their ministry. </w:t>
      </w:r>
    </w:p>
    <w:p w14:paraId="06CA1FED" w14:textId="77777777" w:rsidR="00EE1302" w:rsidRDefault="00EE1302" w:rsidP="004442D3">
      <w:pPr>
        <w:spacing w:before="100" w:beforeAutospacing="1" w:after="100" w:afterAutospacing="1" w:line="240" w:lineRule="auto"/>
        <w:rPr>
          <w:rFonts w:ascii="Times New Roman" w:eastAsia="Times New Roman" w:hAnsi="Times New Roman" w:cs="Times New Roman"/>
          <w:sz w:val="24"/>
          <w:szCs w:val="24"/>
          <w:lang w:val="en-US" w:eastAsia="nl-BE"/>
        </w:rPr>
      </w:pPr>
      <w:bookmarkStart w:id="0" w:name="_Hlk498891208"/>
      <w:r>
        <w:rPr>
          <w:rFonts w:ascii="Times New Roman" w:eastAsia="Times New Roman" w:hAnsi="Times New Roman" w:cs="Times New Roman"/>
          <w:sz w:val="24"/>
          <w:szCs w:val="24"/>
          <w:lang w:val="en-US" w:eastAsia="nl-BE"/>
        </w:rPr>
        <w:t xml:space="preserve">During the process, </w:t>
      </w:r>
      <w:r w:rsidRPr="00B34F9E">
        <w:rPr>
          <w:rFonts w:ascii="Times New Roman" w:eastAsia="Times New Roman" w:hAnsi="Times New Roman" w:cs="Times New Roman"/>
          <w:sz w:val="24"/>
          <w:szCs w:val="24"/>
          <w:lang w:val="en-US" w:eastAsia="nl-BE"/>
        </w:rPr>
        <w:t>a</w:t>
      </w:r>
      <w:r w:rsidR="00512E17" w:rsidRPr="00B34F9E">
        <w:rPr>
          <w:rFonts w:ascii="Times New Roman" w:eastAsia="Times New Roman" w:hAnsi="Times New Roman" w:cs="Times New Roman"/>
          <w:sz w:val="24"/>
          <w:szCs w:val="24"/>
          <w:lang w:val="en-US" w:eastAsia="nl-BE"/>
        </w:rPr>
        <w:t>lternative models of implementation were to be produced by the experts,</w:t>
      </w:r>
      <w:r w:rsidR="00512E17">
        <w:rPr>
          <w:rFonts w:ascii="Times New Roman" w:eastAsia="Times New Roman" w:hAnsi="Times New Roman" w:cs="Times New Roman"/>
          <w:sz w:val="24"/>
          <w:szCs w:val="24"/>
          <w:lang w:val="en-US" w:eastAsia="nl-BE"/>
        </w:rPr>
        <w:t xml:space="preserve"> based on systematic information</w:t>
      </w:r>
      <w:bookmarkEnd w:id="0"/>
      <w:r w:rsidR="00512E17">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Finally, the p</w:t>
      </w:r>
      <w:r w:rsidR="00512E17">
        <w:rPr>
          <w:rFonts w:ascii="Times New Roman" w:eastAsia="Times New Roman" w:hAnsi="Times New Roman" w:cs="Times New Roman"/>
          <w:sz w:val="24"/>
          <w:szCs w:val="24"/>
          <w:lang w:val="en-US" w:eastAsia="nl-BE"/>
        </w:rPr>
        <w:t>ackages were to contain 1) a starting situation description 2) resources 3) actions and timeframes and responsibilities 4) Indicators of success 5) Information needs.</w:t>
      </w:r>
    </w:p>
    <w:p w14:paraId="13376C31" w14:textId="77777777" w:rsidR="00EE1302" w:rsidRDefault="00B34F9E"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The packages would be</w:t>
      </w:r>
      <w:r w:rsidR="00EE1302">
        <w:rPr>
          <w:rFonts w:ascii="Times New Roman" w:eastAsia="Times New Roman" w:hAnsi="Times New Roman" w:cs="Times New Roman"/>
          <w:sz w:val="24"/>
          <w:szCs w:val="24"/>
          <w:lang w:val="en-US" w:eastAsia="nl-BE"/>
        </w:rPr>
        <w:t xml:space="preserve"> continuously </w:t>
      </w:r>
      <w:r w:rsidR="00EE1302" w:rsidRPr="00B34F9E">
        <w:rPr>
          <w:rFonts w:ascii="Times New Roman" w:eastAsia="Times New Roman" w:hAnsi="Times New Roman" w:cs="Times New Roman"/>
          <w:sz w:val="24"/>
          <w:szCs w:val="24"/>
          <w:lang w:val="en-US" w:eastAsia="nl-BE"/>
        </w:rPr>
        <w:t>steered by their ministerial working groups. Ne</w:t>
      </w:r>
      <w:r w:rsidRPr="00B34F9E">
        <w:rPr>
          <w:rFonts w:ascii="Times New Roman" w:eastAsia="Times New Roman" w:hAnsi="Times New Roman" w:cs="Times New Roman"/>
          <w:sz w:val="24"/>
          <w:szCs w:val="24"/>
          <w:lang w:val="en-US" w:eastAsia="nl-BE"/>
        </w:rPr>
        <w:t xml:space="preserve">xt to this, the Government would </w:t>
      </w:r>
      <w:r w:rsidR="00EE1302" w:rsidRPr="00B34F9E">
        <w:rPr>
          <w:rFonts w:ascii="Times New Roman" w:eastAsia="Times New Roman" w:hAnsi="Times New Roman" w:cs="Times New Roman"/>
          <w:sz w:val="24"/>
          <w:szCs w:val="24"/>
          <w:lang w:val="en-US" w:eastAsia="nl-BE"/>
        </w:rPr>
        <w:t>regularly meet</w:t>
      </w:r>
      <w:r w:rsidR="00C02C01" w:rsidRPr="00B34F9E">
        <w:rPr>
          <w:rFonts w:ascii="Times New Roman" w:eastAsia="Times New Roman" w:hAnsi="Times New Roman" w:cs="Times New Roman"/>
          <w:sz w:val="24"/>
          <w:szCs w:val="24"/>
          <w:lang w:val="en-US" w:eastAsia="nl-BE"/>
        </w:rPr>
        <w:t xml:space="preserve"> in a forum</w:t>
      </w:r>
      <w:r w:rsidR="00EE1302" w:rsidRPr="00B34F9E">
        <w:rPr>
          <w:rFonts w:ascii="Times New Roman" w:eastAsia="Times New Roman" w:hAnsi="Times New Roman" w:cs="Times New Roman"/>
          <w:sz w:val="24"/>
          <w:szCs w:val="24"/>
          <w:lang w:val="en-US" w:eastAsia="nl-BE"/>
        </w:rPr>
        <w:t xml:space="preserve"> to maintain joint situation awareness (e.g. by developing the evening sessions for this purpose).</w:t>
      </w:r>
      <w:r w:rsidR="00C02C01" w:rsidRPr="00B34F9E">
        <w:rPr>
          <w:rFonts w:ascii="Times New Roman" w:eastAsia="Times New Roman" w:hAnsi="Times New Roman" w:cs="Times New Roman"/>
          <w:sz w:val="24"/>
          <w:szCs w:val="24"/>
          <w:lang w:val="en-US" w:eastAsia="nl-BE"/>
        </w:rPr>
        <w:t xml:space="preserve"> At least at the beginning of every autumn session there should be a retreat, focusing on indicator information, info from the development of the economy and info on society as a whole.</w:t>
      </w:r>
      <w:r w:rsidR="00EE1302" w:rsidRPr="00B34F9E">
        <w:rPr>
          <w:rFonts w:ascii="Times New Roman" w:eastAsia="Times New Roman" w:hAnsi="Times New Roman" w:cs="Times New Roman"/>
          <w:sz w:val="24"/>
          <w:szCs w:val="24"/>
          <w:lang w:val="en-US" w:eastAsia="nl-BE"/>
        </w:rPr>
        <w:t xml:space="preserve"> </w:t>
      </w:r>
      <w:r w:rsidR="00C02C01" w:rsidRPr="00B34F9E">
        <w:rPr>
          <w:rFonts w:ascii="Times New Roman" w:eastAsia="Times New Roman" w:hAnsi="Times New Roman" w:cs="Times New Roman"/>
          <w:sz w:val="24"/>
          <w:szCs w:val="24"/>
          <w:lang w:val="en-US" w:eastAsia="nl-BE"/>
        </w:rPr>
        <w:t>E</w:t>
      </w:r>
      <w:r w:rsidR="00EE1302" w:rsidRPr="00B34F9E">
        <w:rPr>
          <w:rFonts w:ascii="Times New Roman" w:eastAsia="Times New Roman" w:hAnsi="Times New Roman" w:cs="Times New Roman"/>
          <w:sz w:val="24"/>
          <w:szCs w:val="24"/>
          <w:lang w:val="en-US" w:eastAsia="nl-BE"/>
        </w:rPr>
        <w:t>very</w:t>
      </w:r>
      <w:r w:rsidR="00EE1302">
        <w:rPr>
          <w:rFonts w:ascii="Times New Roman" w:eastAsia="Times New Roman" w:hAnsi="Times New Roman" w:cs="Times New Roman"/>
          <w:sz w:val="24"/>
          <w:szCs w:val="24"/>
          <w:lang w:val="en-US" w:eastAsia="nl-BE"/>
        </w:rPr>
        <w:t xml:space="preserve"> spring, the whole Government </w:t>
      </w:r>
      <w:r>
        <w:rPr>
          <w:rFonts w:ascii="Times New Roman" w:eastAsia="Times New Roman" w:hAnsi="Times New Roman" w:cs="Times New Roman"/>
          <w:sz w:val="24"/>
          <w:szCs w:val="24"/>
          <w:lang w:val="en-US" w:eastAsia="nl-BE"/>
        </w:rPr>
        <w:t>would have</w:t>
      </w:r>
      <w:r w:rsidR="00EE1302">
        <w:rPr>
          <w:rFonts w:ascii="Times New Roman" w:eastAsia="Times New Roman" w:hAnsi="Times New Roman" w:cs="Times New Roman"/>
          <w:sz w:val="24"/>
          <w:szCs w:val="24"/>
          <w:lang w:val="en-US" w:eastAsia="nl-BE"/>
        </w:rPr>
        <w:t xml:space="preserve"> to review implementation of the Action Plan, at the same time as the re</w:t>
      </w:r>
      <w:r>
        <w:rPr>
          <w:rFonts w:ascii="Times New Roman" w:eastAsia="Times New Roman" w:hAnsi="Times New Roman" w:cs="Times New Roman"/>
          <w:sz w:val="24"/>
          <w:szCs w:val="24"/>
          <w:lang w:val="en-US" w:eastAsia="nl-BE"/>
        </w:rPr>
        <w:t>view of the Fiscal Plan. This would then</w:t>
      </w:r>
      <w:r w:rsidR="00EE1302">
        <w:rPr>
          <w:rFonts w:ascii="Times New Roman" w:eastAsia="Times New Roman" w:hAnsi="Times New Roman" w:cs="Times New Roman"/>
          <w:sz w:val="24"/>
          <w:szCs w:val="24"/>
          <w:lang w:val="en-US" w:eastAsia="nl-BE"/>
        </w:rPr>
        <w:t xml:space="preserve"> be presented </w:t>
      </w:r>
      <w:r>
        <w:rPr>
          <w:rFonts w:ascii="Times New Roman" w:eastAsia="Times New Roman" w:hAnsi="Times New Roman" w:cs="Times New Roman"/>
          <w:sz w:val="24"/>
          <w:szCs w:val="24"/>
          <w:lang w:val="en-US" w:eastAsia="nl-BE"/>
        </w:rPr>
        <w:t>to Parliament and would be</w:t>
      </w:r>
      <w:r w:rsidR="00EE1302" w:rsidRPr="00B34F9E">
        <w:rPr>
          <w:rFonts w:ascii="Times New Roman" w:eastAsia="Times New Roman" w:hAnsi="Times New Roman" w:cs="Times New Roman"/>
          <w:sz w:val="24"/>
          <w:szCs w:val="24"/>
          <w:lang w:val="en-US" w:eastAsia="nl-BE"/>
        </w:rPr>
        <w:t xml:space="preserve"> the only time when</w:t>
      </w:r>
      <w:r w:rsidR="00C02C01" w:rsidRPr="00B34F9E">
        <w:rPr>
          <w:rFonts w:ascii="Times New Roman" w:eastAsia="Times New Roman" w:hAnsi="Times New Roman" w:cs="Times New Roman"/>
          <w:sz w:val="24"/>
          <w:szCs w:val="24"/>
          <w:lang w:val="en-US" w:eastAsia="nl-BE"/>
        </w:rPr>
        <w:t xml:space="preserve"> decisions can be made that would lead to</w:t>
      </w:r>
      <w:r w:rsidR="00EE1302" w:rsidRPr="00B34F9E">
        <w:rPr>
          <w:rFonts w:ascii="Times New Roman" w:eastAsia="Times New Roman" w:hAnsi="Times New Roman" w:cs="Times New Roman"/>
          <w:sz w:val="24"/>
          <w:szCs w:val="24"/>
          <w:lang w:val="en-US" w:eastAsia="nl-BE"/>
        </w:rPr>
        <w:t xml:space="preserve"> revision</w:t>
      </w:r>
      <w:r w:rsidR="00C02C01" w:rsidRPr="00B34F9E">
        <w:rPr>
          <w:rFonts w:ascii="Times New Roman" w:eastAsia="Times New Roman" w:hAnsi="Times New Roman" w:cs="Times New Roman"/>
          <w:sz w:val="24"/>
          <w:szCs w:val="24"/>
          <w:lang w:val="en-US" w:eastAsia="nl-BE"/>
        </w:rPr>
        <w:t>s to the budgetary framework</w:t>
      </w:r>
      <w:r w:rsidR="00EE1302" w:rsidRPr="00B34F9E">
        <w:rPr>
          <w:rFonts w:ascii="Times New Roman" w:eastAsia="Times New Roman" w:hAnsi="Times New Roman" w:cs="Times New Roman"/>
          <w:sz w:val="24"/>
          <w:szCs w:val="24"/>
          <w:lang w:val="en-US" w:eastAsia="nl-BE"/>
        </w:rPr>
        <w:t>.</w:t>
      </w:r>
    </w:p>
    <w:p w14:paraId="503E5AE6" w14:textId="77777777" w:rsidR="00574B45" w:rsidRPr="00B34F9E" w:rsidRDefault="00574B45" w:rsidP="004442D3">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For future Government Programme preparations, </w:t>
      </w:r>
      <w:r w:rsidR="00AB6700">
        <w:rPr>
          <w:rFonts w:ascii="Times New Roman" w:eastAsia="Times New Roman" w:hAnsi="Times New Roman" w:cs="Times New Roman"/>
          <w:sz w:val="24"/>
          <w:szCs w:val="24"/>
          <w:lang w:val="en-US" w:eastAsia="nl-BE"/>
        </w:rPr>
        <w:t>OH</w:t>
      </w:r>
      <w:r>
        <w:rPr>
          <w:rFonts w:ascii="Times New Roman" w:eastAsia="Times New Roman" w:hAnsi="Times New Roman" w:cs="Times New Roman"/>
          <w:sz w:val="24"/>
          <w:szCs w:val="24"/>
          <w:lang w:val="en-US" w:eastAsia="nl-BE"/>
        </w:rPr>
        <w:t>R</w:t>
      </w:r>
      <w:r w:rsidR="00AB6700">
        <w:rPr>
          <w:rFonts w:ascii="Times New Roman" w:eastAsia="Times New Roman" w:hAnsi="Times New Roman" w:cs="Times New Roman"/>
          <w:sz w:val="24"/>
          <w:szCs w:val="24"/>
          <w:lang w:val="en-US" w:eastAsia="nl-BE"/>
        </w:rPr>
        <w:t>A</w:t>
      </w:r>
      <w:r>
        <w:rPr>
          <w:rFonts w:ascii="Times New Roman" w:eastAsia="Times New Roman" w:hAnsi="Times New Roman" w:cs="Times New Roman"/>
          <w:sz w:val="24"/>
          <w:szCs w:val="24"/>
          <w:lang w:val="en-US" w:eastAsia="nl-BE"/>
        </w:rPr>
        <w:t xml:space="preserve"> (2014) also stated that a systematic knowledge base concerning the future development of society and the current situation should be at hand for politicians.</w:t>
      </w:r>
      <w:r w:rsidR="00A30F9F">
        <w:rPr>
          <w:rFonts w:ascii="Times New Roman" w:eastAsia="Times New Roman" w:hAnsi="Times New Roman" w:cs="Times New Roman"/>
          <w:sz w:val="24"/>
          <w:szCs w:val="24"/>
          <w:lang w:val="en-US" w:eastAsia="nl-BE"/>
        </w:rPr>
        <w:t xml:space="preserve"> </w:t>
      </w:r>
      <w:r w:rsidR="00924E36">
        <w:rPr>
          <w:rFonts w:ascii="Times New Roman" w:eastAsia="Times New Roman" w:hAnsi="Times New Roman" w:cs="Times New Roman"/>
          <w:sz w:val="24"/>
          <w:szCs w:val="24"/>
          <w:lang w:val="en-US" w:eastAsia="nl-BE"/>
        </w:rPr>
        <w:t xml:space="preserve">A concise summary of situation awareness information (summarizing insights of all available foresight material) should be drafted jointly by the </w:t>
      </w:r>
      <w:r w:rsidR="00924E36" w:rsidRPr="00B34F9E">
        <w:rPr>
          <w:rFonts w:ascii="Times New Roman" w:eastAsia="Times New Roman" w:hAnsi="Times New Roman" w:cs="Times New Roman"/>
          <w:sz w:val="24"/>
          <w:szCs w:val="24"/>
          <w:lang w:val="en-US" w:eastAsia="nl-BE"/>
        </w:rPr>
        <w:t>Ministry of Finance and the PMO for use in negotiations.</w:t>
      </w:r>
      <w:r w:rsidR="00B34F9E" w:rsidRPr="00B34F9E">
        <w:rPr>
          <w:rFonts w:ascii="Times New Roman" w:eastAsia="Times New Roman" w:hAnsi="Times New Roman" w:cs="Times New Roman"/>
          <w:sz w:val="24"/>
          <w:szCs w:val="24"/>
          <w:lang w:val="en-US" w:eastAsia="nl-BE"/>
        </w:rPr>
        <w:t xml:space="preserve"> Sources would be</w:t>
      </w:r>
      <w:r w:rsidRPr="00B34F9E">
        <w:rPr>
          <w:rFonts w:ascii="Times New Roman" w:eastAsia="Times New Roman" w:hAnsi="Times New Roman" w:cs="Times New Roman"/>
          <w:sz w:val="24"/>
          <w:szCs w:val="24"/>
          <w:lang w:val="en-US" w:eastAsia="nl-BE"/>
        </w:rPr>
        <w:t>:</w:t>
      </w:r>
    </w:p>
    <w:p w14:paraId="0332029C" w14:textId="77777777" w:rsidR="00924E36" w:rsidRPr="00B34F9E" w:rsidRDefault="00A30F9F" w:rsidP="008C21B9">
      <w:pPr>
        <w:pStyle w:val="Lijstalinea"/>
        <w:numPr>
          <w:ilvl w:val="0"/>
          <w:numId w:val="12"/>
        </w:numPr>
        <w:spacing w:before="100" w:beforeAutospacing="1" w:after="100" w:afterAutospacing="1" w:line="240" w:lineRule="auto"/>
        <w:rPr>
          <w:rFonts w:ascii="Times New Roman" w:eastAsia="Times New Roman" w:hAnsi="Times New Roman" w:cs="Times New Roman"/>
          <w:sz w:val="21"/>
          <w:szCs w:val="21"/>
          <w:lang w:val="en-US" w:eastAsia="nl-BE"/>
        </w:rPr>
      </w:pPr>
      <w:r w:rsidRPr="00B34F9E">
        <w:rPr>
          <w:rFonts w:ascii="Times New Roman" w:eastAsia="Times New Roman" w:hAnsi="Times New Roman" w:cs="Times New Roman"/>
          <w:sz w:val="24"/>
          <w:szCs w:val="24"/>
          <w:lang w:val="en-US" w:eastAsia="nl-BE"/>
        </w:rPr>
        <w:t>F</w:t>
      </w:r>
      <w:r w:rsidR="00924E36" w:rsidRPr="00B34F9E">
        <w:rPr>
          <w:rFonts w:ascii="Times New Roman" w:eastAsia="Times New Roman" w:hAnsi="Times New Roman" w:cs="Times New Roman"/>
          <w:sz w:val="24"/>
          <w:szCs w:val="24"/>
          <w:lang w:val="en-US" w:eastAsia="nl-BE"/>
        </w:rPr>
        <w:t>uture report to Parliament</w:t>
      </w:r>
      <w:r w:rsidRPr="00B34F9E">
        <w:rPr>
          <w:rFonts w:ascii="Times New Roman" w:eastAsia="Times New Roman" w:hAnsi="Times New Roman" w:cs="Times New Roman"/>
          <w:sz w:val="24"/>
          <w:szCs w:val="24"/>
          <w:lang w:val="en-US" w:eastAsia="nl-BE"/>
        </w:rPr>
        <w:t>: Once during each electoral period, the Government involves Parliament in drafting a report on the future focusing key strategic issues relative to policy decisions to be taken in a 10-20 year period. The aim is also to encourage broad debate in society</w:t>
      </w:r>
      <w:r w:rsidR="008C21B9" w:rsidRPr="00B34F9E">
        <w:rPr>
          <w:rFonts w:ascii="Times New Roman" w:eastAsia="Times New Roman" w:hAnsi="Times New Roman" w:cs="Times New Roman"/>
          <w:sz w:val="24"/>
          <w:szCs w:val="24"/>
          <w:lang w:val="en-US" w:eastAsia="nl-BE"/>
        </w:rPr>
        <w:t>.</w:t>
      </w:r>
      <w:r w:rsidRPr="00B34F9E">
        <w:rPr>
          <w:rStyle w:val="Voetnootmarkering"/>
          <w:rFonts w:ascii="Times New Roman" w:eastAsia="Times New Roman" w:hAnsi="Times New Roman" w:cs="Times New Roman"/>
          <w:sz w:val="21"/>
          <w:szCs w:val="21"/>
          <w:lang w:val="en-US" w:eastAsia="nl-BE"/>
        </w:rPr>
        <w:footnoteReference w:id="5"/>
      </w:r>
      <w:r w:rsidR="008C21B9" w:rsidRPr="00B34F9E">
        <w:rPr>
          <w:rFonts w:ascii="Times New Roman" w:eastAsia="Times New Roman" w:hAnsi="Times New Roman" w:cs="Times New Roman"/>
          <w:sz w:val="24"/>
          <w:szCs w:val="24"/>
          <w:lang w:val="en-US" w:eastAsia="nl-BE"/>
        </w:rPr>
        <w:t xml:space="preserve"> The body in Parliament responsible for this is the standing Committee for the Future, which consists of 17 Members of the Finnish Parliament. It serves as a Think Tank for futures, science and technology policy in Finland</w:t>
      </w:r>
      <w:r w:rsidR="008C21B9" w:rsidRPr="00B34F9E">
        <w:rPr>
          <w:rStyle w:val="Voetnootmarkering"/>
          <w:rFonts w:ascii="Times New Roman" w:eastAsia="Times New Roman" w:hAnsi="Times New Roman" w:cs="Times New Roman"/>
          <w:sz w:val="24"/>
          <w:szCs w:val="24"/>
          <w:lang w:val="en-US" w:eastAsia="nl-BE"/>
        </w:rPr>
        <w:footnoteReference w:id="6"/>
      </w:r>
      <w:r w:rsidR="008C21B9" w:rsidRPr="00B34F9E">
        <w:rPr>
          <w:rFonts w:ascii="Times New Roman" w:eastAsia="Times New Roman" w:hAnsi="Times New Roman" w:cs="Times New Roman"/>
          <w:sz w:val="24"/>
          <w:szCs w:val="24"/>
          <w:lang w:val="en-US" w:eastAsia="nl-BE"/>
        </w:rPr>
        <w:t>. The current Future report concerns the transformation of work</w:t>
      </w:r>
      <w:r w:rsidR="008C21B9" w:rsidRPr="00B34F9E">
        <w:rPr>
          <w:rStyle w:val="Voetnootmarkering"/>
          <w:rFonts w:ascii="Times New Roman" w:eastAsia="Times New Roman" w:hAnsi="Times New Roman" w:cs="Times New Roman"/>
          <w:sz w:val="24"/>
          <w:szCs w:val="24"/>
          <w:lang w:val="en-US" w:eastAsia="nl-BE"/>
        </w:rPr>
        <w:footnoteReference w:id="7"/>
      </w:r>
      <w:r w:rsidRPr="00B34F9E">
        <w:rPr>
          <w:rFonts w:ascii="Times New Roman" w:eastAsia="Times New Roman" w:hAnsi="Times New Roman" w:cs="Times New Roman"/>
          <w:sz w:val="24"/>
          <w:szCs w:val="24"/>
          <w:lang w:val="en-US" w:eastAsia="nl-BE"/>
        </w:rPr>
        <w:t>;</w:t>
      </w:r>
    </w:p>
    <w:p w14:paraId="309ADCC3" w14:textId="77777777" w:rsidR="00574B45" w:rsidRPr="00B34F9E" w:rsidRDefault="00574B45" w:rsidP="00574B45">
      <w:pPr>
        <w:pStyle w:val="Lijstalinea"/>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nl-BE"/>
        </w:rPr>
      </w:pPr>
      <w:r w:rsidRPr="00B34F9E">
        <w:rPr>
          <w:rFonts w:ascii="Times New Roman" w:eastAsia="Times New Roman" w:hAnsi="Times New Roman" w:cs="Times New Roman"/>
          <w:sz w:val="24"/>
          <w:szCs w:val="24"/>
          <w:lang w:val="en-US" w:eastAsia="nl-BE"/>
        </w:rPr>
        <w:t>Ministry of Finance reports on the state of the economy;</w:t>
      </w:r>
    </w:p>
    <w:p w14:paraId="4013E043" w14:textId="77777777" w:rsidR="00574B45" w:rsidRPr="00B34F9E" w:rsidRDefault="00574B45" w:rsidP="00574B45">
      <w:pPr>
        <w:pStyle w:val="Lijstalinea"/>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nl-BE"/>
        </w:rPr>
      </w:pPr>
      <w:r w:rsidRPr="00B34F9E">
        <w:rPr>
          <w:rFonts w:ascii="Times New Roman" w:eastAsia="Times New Roman" w:hAnsi="Times New Roman" w:cs="Times New Roman"/>
          <w:sz w:val="24"/>
          <w:szCs w:val="24"/>
          <w:lang w:val="en-US" w:eastAsia="nl-BE"/>
        </w:rPr>
        <w:t>Joint description of the changing operational environment as prepared by the ministries;</w:t>
      </w:r>
    </w:p>
    <w:p w14:paraId="558F3664" w14:textId="77777777" w:rsidR="00924E36" w:rsidRPr="00B34F9E" w:rsidRDefault="00924E36" w:rsidP="00574B45">
      <w:pPr>
        <w:pStyle w:val="Lijstalinea"/>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nl-BE"/>
        </w:rPr>
      </w:pPr>
      <w:r w:rsidRPr="00B34F9E">
        <w:rPr>
          <w:rFonts w:ascii="Times New Roman" w:eastAsia="Times New Roman" w:hAnsi="Times New Roman" w:cs="Times New Roman"/>
          <w:sz w:val="24"/>
          <w:szCs w:val="24"/>
          <w:lang w:val="en-US" w:eastAsia="nl-BE"/>
        </w:rPr>
        <w:t>Individual ministry future reviews</w:t>
      </w:r>
      <w:r w:rsidR="00914B76" w:rsidRPr="00B34F9E">
        <w:rPr>
          <w:rFonts w:ascii="Times New Roman" w:eastAsia="Times New Roman" w:hAnsi="Times New Roman" w:cs="Times New Roman"/>
          <w:sz w:val="24"/>
          <w:szCs w:val="24"/>
          <w:lang w:val="en-US" w:eastAsia="nl-BE"/>
        </w:rPr>
        <w:t>, drawn up to support government negotiations since 2003</w:t>
      </w:r>
      <w:r w:rsidRPr="00B34F9E">
        <w:rPr>
          <w:rFonts w:ascii="Times New Roman" w:eastAsia="Times New Roman" w:hAnsi="Times New Roman" w:cs="Times New Roman"/>
          <w:sz w:val="24"/>
          <w:szCs w:val="24"/>
          <w:lang w:val="en-US" w:eastAsia="nl-BE"/>
        </w:rPr>
        <w:t>;</w:t>
      </w:r>
    </w:p>
    <w:p w14:paraId="7226822D" w14:textId="77777777" w:rsidR="0071040E" w:rsidRPr="00B34F9E" w:rsidRDefault="0071040E" w:rsidP="0071040E">
      <w:pPr>
        <w:pStyle w:val="Lijstalinea"/>
        <w:numPr>
          <w:ilvl w:val="0"/>
          <w:numId w:val="12"/>
        </w:numPr>
        <w:spacing w:before="100" w:beforeAutospacing="1" w:after="100" w:afterAutospacing="1" w:line="240" w:lineRule="auto"/>
        <w:rPr>
          <w:rFonts w:ascii="Times New Roman" w:eastAsia="Times New Roman" w:hAnsi="Times New Roman" w:cs="Times New Roman"/>
          <w:sz w:val="24"/>
          <w:szCs w:val="24"/>
          <w:lang w:val="en-US" w:eastAsia="nl-BE"/>
        </w:rPr>
      </w:pPr>
      <w:r w:rsidRPr="00B34F9E">
        <w:rPr>
          <w:rFonts w:ascii="Times New Roman" w:eastAsia="Times New Roman" w:hAnsi="Times New Roman" w:cs="Times New Roman"/>
          <w:sz w:val="24"/>
          <w:szCs w:val="24"/>
          <w:lang w:val="en-US" w:eastAsia="nl-BE"/>
        </w:rPr>
        <w:t>National</w:t>
      </w:r>
      <w:r w:rsidR="00924E36" w:rsidRPr="00B34F9E">
        <w:rPr>
          <w:rFonts w:ascii="Times New Roman" w:eastAsia="Times New Roman" w:hAnsi="Times New Roman" w:cs="Times New Roman"/>
          <w:sz w:val="24"/>
          <w:szCs w:val="24"/>
          <w:lang w:val="en-US" w:eastAsia="nl-BE"/>
        </w:rPr>
        <w:t xml:space="preserve"> foresight work</w:t>
      </w:r>
      <w:r w:rsidRPr="00B34F9E">
        <w:rPr>
          <w:rFonts w:ascii="Times New Roman" w:eastAsia="Times New Roman" w:hAnsi="Times New Roman" w:cs="Times New Roman"/>
          <w:sz w:val="24"/>
          <w:szCs w:val="24"/>
          <w:lang w:val="en-US" w:eastAsia="nl-BE"/>
        </w:rPr>
        <w:t>.</w:t>
      </w:r>
    </w:p>
    <w:p w14:paraId="4A5CEF1C" w14:textId="77777777" w:rsidR="00C50AAA" w:rsidRDefault="00C50AAA"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sidRPr="00C50AAA">
        <w:rPr>
          <w:rFonts w:ascii="Times New Roman" w:eastAsia="Times New Roman" w:hAnsi="Times New Roman" w:cs="Times New Roman"/>
          <w:sz w:val="24"/>
          <w:szCs w:val="24"/>
          <w:lang w:val="en-US" w:eastAsia="nl-BE"/>
        </w:rPr>
        <w:t xml:space="preserve">In 2014, </w:t>
      </w:r>
      <w:r>
        <w:rPr>
          <w:rFonts w:ascii="Times New Roman" w:eastAsia="Times New Roman" w:hAnsi="Times New Roman" w:cs="Times New Roman"/>
          <w:sz w:val="24"/>
          <w:szCs w:val="24"/>
          <w:lang w:val="en-US" w:eastAsia="nl-BE"/>
        </w:rPr>
        <w:t xml:space="preserve">a report was also released </w:t>
      </w:r>
      <w:r w:rsidR="00B34F9E">
        <w:rPr>
          <w:rFonts w:ascii="Times New Roman" w:eastAsia="Times New Roman" w:hAnsi="Times New Roman" w:cs="Times New Roman"/>
          <w:sz w:val="24"/>
          <w:szCs w:val="24"/>
          <w:lang w:val="en-US" w:eastAsia="nl-BE"/>
        </w:rPr>
        <w:t>by the PMO concerning the way national foresight work would be organised</w:t>
      </w:r>
      <w:r>
        <w:rPr>
          <w:rStyle w:val="Voetnootmarkering"/>
          <w:rFonts w:ascii="Times New Roman" w:eastAsia="Times New Roman" w:hAnsi="Times New Roman" w:cs="Times New Roman"/>
          <w:sz w:val="24"/>
          <w:szCs w:val="24"/>
          <w:lang w:val="en-US" w:eastAsia="nl-BE"/>
        </w:rPr>
        <w:footnoteReference w:id="8"/>
      </w:r>
      <w:r>
        <w:rPr>
          <w:rFonts w:ascii="Times New Roman" w:eastAsia="Times New Roman" w:hAnsi="Times New Roman" w:cs="Times New Roman"/>
          <w:sz w:val="24"/>
          <w:szCs w:val="24"/>
          <w:lang w:val="en-US" w:eastAsia="nl-BE"/>
        </w:rPr>
        <w:t xml:space="preserve">. Cooperative foresight was defined as a shared process for generating </w:t>
      </w:r>
      <w:r>
        <w:rPr>
          <w:rFonts w:ascii="Times New Roman" w:eastAsia="Times New Roman" w:hAnsi="Times New Roman" w:cs="Times New Roman"/>
          <w:sz w:val="24"/>
          <w:szCs w:val="24"/>
          <w:lang w:val="en-US" w:eastAsia="nl-BE"/>
        </w:rPr>
        <w:lastRenderedPageBreak/>
        <w:t>data and using this to shape perspectives. Indeed, the latter are what matters as the purpose of foresight is to spark of discussion of weak signals and their consequences (even unpleasant ones). It is action oriented (not only analysis and reflection on the future but also shaping it), open to alternative futures (not a single predetermined one), with as broad a participation as possible (instead of involving only experts or academics) and multidisciplinary (entailing diverse viewpoints rather than a single one). Foresight is long term in nature, stretching across a single government term. Ultimately, foresight should enable strategic decision-makers to address even unforeseen developments quickly. A key approach for achieving this is to use foresight data in trials (experimentation).</w:t>
      </w:r>
      <w:r w:rsidRPr="00C50AAA">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While political decision-makers are the key customers of the perspectives generated by foresight work, those who are participating in the approach also benefit from sharing materials. Finally, society in general, whether they be the general public, organisations and businesses, can also become customers.</w:t>
      </w:r>
    </w:p>
    <w:p w14:paraId="6A4DDB43" w14:textId="77777777" w:rsidR="00C50AAA" w:rsidRDefault="00C50AAA"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PMO (2014) intended to provide a response to the fact that while Finland was seen as a leading producer of foresight data, this was fragmented and scattered. This hampere</w:t>
      </w:r>
      <w:r w:rsidR="00B34F9E">
        <w:rPr>
          <w:rFonts w:ascii="Times New Roman" w:eastAsia="Times New Roman" w:hAnsi="Times New Roman" w:cs="Times New Roman"/>
          <w:sz w:val="24"/>
          <w:szCs w:val="24"/>
          <w:lang w:val="en-US" w:eastAsia="nl-BE"/>
        </w:rPr>
        <w:t>d seeing the big picture and could</w:t>
      </w:r>
      <w:r>
        <w:rPr>
          <w:rFonts w:ascii="Times New Roman" w:eastAsia="Times New Roman" w:hAnsi="Times New Roman" w:cs="Times New Roman"/>
          <w:sz w:val="24"/>
          <w:szCs w:val="24"/>
          <w:lang w:val="en-US" w:eastAsia="nl-BE"/>
        </w:rPr>
        <w:t xml:space="preserve"> prevent timely recognition of major developments. Also, there was a risk of much overlapping work. </w:t>
      </w:r>
    </w:p>
    <w:p w14:paraId="47E18E3A" w14:textId="77777777" w:rsidR="00C50AAA" w:rsidRDefault="00C50AAA"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The approach proposed by PMO (2014) is based on interaction and networks (see figure below). </w:t>
      </w:r>
    </w:p>
    <w:p w14:paraId="331A2EB2" w14:textId="77777777" w:rsidR="00C50AAA" w:rsidRDefault="00C50AAA" w:rsidP="00C50AAA">
      <w:pPr>
        <w:pStyle w:val="Bijschrift"/>
        <w:rPr>
          <w:lang w:val="en-US"/>
        </w:rPr>
      </w:pPr>
      <w:r w:rsidRPr="00C50AAA">
        <w:rPr>
          <w:lang w:val="en-US"/>
        </w:rPr>
        <w:t xml:space="preserve">Figure </w:t>
      </w:r>
      <w:r>
        <w:fldChar w:fldCharType="begin"/>
      </w:r>
      <w:r w:rsidRPr="00C50AAA">
        <w:rPr>
          <w:lang w:val="en-US"/>
        </w:rPr>
        <w:instrText xml:space="preserve"> SEQ Figure \* ARABIC </w:instrText>
      </w:r>
      <w:r>
        <w:fldChar w:fldCharType="separate"/>
      </w:r>
      <w:r w:rsidR="00683D4C">
        <w:rPr>
          <w:noProof/>
          <w:lang w:val="en-US"/>
        </w:rPr>
        <w:t>1</w:t>
      </w:r>
      <w:r>
        <w:fldChar w:fldCharType="end"/>
      </w:r>
      <w:r w:rsidRPr="00C50AAA">
        <w:rPr>
          <w:lang w:val="en-US"/>
        </w:rPr>
        <w:t>: actors in the foresight network</w:t>
      </w:r>
    </w:p>
    <w:p w14:paraId="0E7E4486" w14:textId="77777777" w:rsidR="005D7240" w:rsidRPr="005D7240" w:rsidRDefault="005D7240" w:rsidP="005D7240">
      <w:pPr>
        <w:rPr>
          <w:lang w:val="en-US"/>
        </w:rPr>
      </w:pPr>
      <w:r w:rsidRPr="005D7240">
        <w:rPr>
          <w:noProof/>
          <w:lang w:val="fi-FI" w:eastAsia="fi-FI"/>
        </w:rPr>
        <w:drawing>
          <wp:inline distT="0" distB="0" distL="0" distR="0" wp14:anchorId="22D9A206" wp14:editId="122995E7">
            <wp:extent cx="5372100" cy="361429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450" cy="3615203"/>
                    </a:xfrm>
                    <a:prstGeom prst="rect">
                      <a:avLst/>
                    </a:prstGeom>
                    <a:noFill/>
                    <a:ln>
                      <a:noFill/>
                    </a:ln>
                  </pic:spPr>
                </pic:pic>
              </a:graphicData>
            </a:graphic>
          </wp:inline>
        </w:drawing>
      </w:r>
    </w:p>
    <w:p w14:paraId="1D1784B3" w14:textId="77777777" w:rsidR="004D4BA5" w:rsidRPr="004D4BA5" w:rsidRDefault="004D4BA5" w:rsidP="004D4BA5">
      <w:pPr>
        <w:rPr>
          <w:sz w:val="18"/>
          <w:lang w:val="en-US"/>
        </w:rPr>
      </w:pPr>
      <w:r w:rsidRPr="004D4BA5">
        <w:rPr>
          <w:sz w:val="18"/>
          <w:lang w:val="en-US"/>
        </w:rPr>
        <w:t>Source: PMO (2014)</w:t>
      </w:r>
    </w:p>
    <w:p w14:paraId="2A4A8D76" w14:textId="278A0D04" w:rsidR="00EE7F5C" w:rsidRDefault="00C50AAA"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A </w:t>
      </w:r>
      <w:r w:rsidR="004D4BA5">
        <w:rPr>
          <w:rFonts w:ascii="Times New Roman" w:eastAsia="Times New Roman" w:hAnsi="Times New Roman" w:cs="Times New Roman"/>
          <w:sz w:val="24"/>
          <w:szCs w:val="24"/>
          <w:lang w:val="en-US" w:eastAsia="nl-BE"/>
        </w:rPr>
        <w:t>coordinating body, embodied as a dedicated secretariat with a General Secretary,</w:t>
      </w:r>
      <w:r>
        <w:rPr>
          <w:rFonts w:ascii="Times New Roman" w:eastAsia="Times New Roman" w:hAnsi="Times New Roman" w:cs="Times New Roman"/>
          <w:sz w:val="24"/>
          <w:szCs w:val="24"/>
          <w:lang w:val="en-US" w:eastAsia="nl-BE"/>
        </w:rPr>
        <w:t xml:space="preserve"> should be put in place that is a dynamic, agile and implementation oriented user of data on forthcoming change with expertise in leadership and process facilitation, networking, foresight, strategy and implementation. </w:t>
      </w:r>
      <w:r w:rsidR="00AE7D96">
        <w:rPr>
          <w:rFonts w:ascii="Times New Roman" w:eastAsia="Times New Roman" w:hAnsi="Times New Roman" w:cs="Times New Roman"/>
          <w:sz w:val="24"/>
          <w:szCs w:val="24"/>
          <w:lang w:val="en-US" w:eastAsia="nl-BE"/>
        </w:rPr>
        <w:t xml:space="preserve">It should operate out of the PMO and its budget. This is a logical place </w:t>
      </w:r>
      <w:r w:rsidR="00AE7D96">
        <w:rPr>
          <w:rFonts w:ascii="Times New Roman" w:eastAsia="Times New Roman" w:hAnsi="Times New Roman" w:cs="Times New Roman"/>
          <w:sz w:val="24"/>
          <w:szCs w:val="24"/>
          <w:lang w:val="en-US" w:eastAsia="nl-BE"/>
        </w:rPr>
        <w:lastRenderedPageBreak/>
        <w:t xml:space="preserve">as it </w:t>
      </w:r>
      <w:r w:rsidR="00B34F9E">
        <w:rPr>
          <w:rFonts w:ascii="Times New Roman" w:eastAsia="Times New Roman" w:hAnsi="Times New Roman" w:cs="Times New Roman"/>
          <w:sz w:val="24"/>
          <w:szCs w:val="24"/>
          <w:lang w:val="en-US" w:eastAsia="nl-BE"/>
        </w:rPr>
        <w:t>would enable</w:t>
      </w:r>
      <w:r w:rsidR="00AE7D96">
        <w:rPr>
          <w:rFonts w:ascii="Times New Roman" w:eastAsia="Times New Roman" w:hAnsi="Times New Roman" w:cs="Times New Roman"/>
          <w:sz w:val="24"/>
          <w:szCs w:val="24"/>
          <w:lang w:val="en-US" w:eastAsia="nl-BE"/>
        </w:rPr>
        <w:t xml:space="preserve"> coordination with other services in the PMO such as the</w:t>
      </w:r>
      <w:r w:rsidR="00AE7D96" w:rsidRPr="00B21635">
        <w:rPr>
          <w:rFonts w:ascii="Times New Roman" w:eastAsia="Times New Roman" w:hAnsi="Times New Roman" w:cs="Times New Roman"/>
          <w:sz w:val="24"/>
          <w:szCs w:val="24"/>
          <w:lang w:val="en-US" w:eastAsia="nl-BE"/>
        </w:rPr>
        <w:t xml:space="preserve"> Government working group for the coordination of research, foresight and assessment</w:t>
      </w:r>
      <w:r w:rsidR="00AE7D96">
        <w:rPr>
          <w:rFonts w:ascii="Times New Roman" w:eastAsia="Times New Roman" w:hAnsi="Times New Roman" w:cs="Times New Roman"/>
          <w:sz w:val="24"/>
          <w:szCs w:val="24"/>
          <w:lang w:val="en-US" w:eastAsia="nl-BE"/>
        </w:rPr>
        <w:t xml:space="preserve"> activities (TEA Working Group, see below) and </w:t>
      </w:r>
      <w:bookmarkStart w:id="1" w:name="_Hlk498891298"/>
      <w:r w:rsidR="00AE7D96">
        <w:rPr>
          <w:rFonts w:ascii="Times New Roman" w:eastAsia="Times New Roman" w:hAnsi="Times New Roman" w:cs="Times New Roman"/>
          <w:sz w:val="24"/>
          <w:szCs w:val="24"/>
          <w:lang w:val="en-US" w:eastAsia="nl-BE"/>
        </w:rPr>
        <w:t>the secretariat for the me</w:t>
      </w:r>
      <w:r w:rsidR="00570AD1">
        <w:rPr>
          <w:rFonts w:ascii="Times New Roman" w:eastAsia="Times New Roman" w:hAnsi="Times New Roman" w:cs="Times New Roman"/>
          <w:sz w:val="24"/>
          <w:szCs w:val="24"/>
          <w:lang w:val="en-US" w:eastAsia="nl-BE"/>
        </w:rPr>
        <w:t>etings of Permanent S</w:t>
      </w:r>
      <w:r w:rsidR="00AE7D96">
        <w:rPr>
          <w:rFonts w:ascii="Times New Roman" w:eastAsia="Times New Roman" w:hAnsi="Times New Roman" w:cs="Times New Roman"/>
          <w:sz w:val="24"/>
          <w:szCs w:val="24"/>
          <w:lang w:val="en-US" w:eastAsia="nl-BE"/>
        </w:rPr>
        <w:t>ecretaries in relation to the coordination of the Government Programme. The General Secretary should be familiar with foresight and have a passion for development.</w:t>
      </w:r>
      <w:r w:rsidR="00EE7F5C">
        <w:rPr>
          <w:rFonts w:ascii="Times New Roman" w:eastAsia="Times New Roman" w:hAnsi="Times New Roman" w:cs="Times New Roman"/>
          <w:sz w:val="24"/>
          <w:szCs w:val="24"/>
          <w:lang w:val="en-US" w:eastAsia="nl-BE"/>
        </w:rPr>
        <w:t xml:space="preserve"> </w:t>
      </w:r>
      <w:bookmarkEnd w:id="1"/>
    </w:p>
    <w:p w14:paraId="0921B7D2" w14:textId="77777777" w:rsidR="004D4BA5" w:rsidRDefault="00E93363"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A</w:t>
      </w:r>
      <w:r w:rsidR="004D4BA5">
        <w:rPr>
          <w:rFonts w:ascii="Times New Roman" w:eastAsia="Times New Roman" w:hAnsi="Times New Roman" w:cs="Times New Roman"/>
          <w:sz w:val="24"/>
          <w:szCs w:val="24"/>
          <w:lang w:val="en-US" w:eastAsia="nl-BE"/>
        </w:rPr>
        <w:t xml:space="preserve"> Government Foresight Group</w:t>
      </w:r>
      <w:r>
        <w:rPr>
          <w:rFonts w:ascii="Times New Roman" w:eastAsia="Times New Roman" w:hAnsi="Times New Roman" w:cs="Times New Roman"/>
          <w:sz w:val="24"/>
          <w:szCs w:val="24"/>
          <w:lang w:val="en-US" w:eastAsia="nl-BE"/>
        </w:rPr>
        <w:t xml:space="preserve"> should be set up,</w:t>
      </w:r>
      <w:r w:rsidR="00B21635">
        <w:rPr>
          <w:rFonts w:ascii="Times New Roman" w:eastAsia="Times New Roman" w:hAnsi="Times New Roman" w:cs="Times New Roman"/>
          <w:sz w:val="24"/>
          <w:szCs w:val="24"/>
          <w:lang w:val="en-US" w:eastAsia="nl-BE"/>
        </w:rPr>
        <w:t xml:space="preserve"> that meets under a high level chairperson and is supported by the General Secretary and his secretariat</w:t>
      </w:r>
      <w:r w:rsidR="00AE7D96">
        <w:rPr>
          <w:rFonts w:ascii="Times New Roman" w:eastAsia="Times New Roman" w:hAnsi="Times New Roman" w:cs="Times New Roman"/>
          <w:sz w:val="24"/>
          <w:szCs w:val="24"/>
          <w:lang w:val="en-US" w:eastAsia="nl-BE"/>
        </w:rPr>
        <w:t>.</w:t>
      </w:r>
      <w:r w:rsidR="00B21635">
        <w:rPr>
          <w:rFonts w:ascii="Times New Roman" w:eastAsia="Times New Roman" w:hAnsi="Times New Roman" w:cs="Times New Roman"/>
          <w:sz w:val="24"/>
          <w:szCs w:val="24"/>
          <w:lang w:val="en-US" w:eastAsia="nl-BE"/>
        </w:rPr>
        <w:t xml:space="preserve"> The group consists of Finnish forerunners in foresight, such as various ministries, research institutions and individuals as well as opinion formers (from business, national and regional foresight actors, media, academics)</w:t>
      </w:r>
      <w:r w:rsidR="00B34F9E">
        <w:rPr>
          <w:rFonts w:ascii="Times New Roman" w:eastAsia="Times New Roman" w:hAnsi="Times New Roman" w:cs="Times New Roman"/>
          <w:sz w:val="24"/>
          <w:szCs w:val="24"/>
          <w:lang w:val="en-US" w:eastAsia="nl-BE"/>
        </w:rPr>
        <w:t>, the latter serving</w:t>
      </w:r>
      <w:r w:rsidR="00B21635">
        <w:rPr>
          <w:rFonts w:ascii="Times New Roman" w:eastAsia="Times New Roman" w:hAnsi="Times New Roman" w:cs="Times New Roman"/>
          <w:sz w:val="24"/>
          <w:szCs w:val="24"/>
          <w:lang w:val="en-US" w:eastAsia="nl-BE"/>
        </w:rPr>
        <w:t xml:space="preserve"> as non-permanent members.</w:t>
      </w:r>
      <w:r>
        <w:rPr>
          <w:rFonts w:ascii="Times New Roman" w:eastAsia="Times New Roman" w:hAnsi="Times New Roman" w:cs="Times New Roman"/>
          <w:sz w:val="24"/>
          <w:szCs w:val="24"/>
          <w:lang w:val="en-US" w:eastAsia="nl-BE"/>
        </w:rPr>
        <w:t xml:space="preserve"> The Secretariat should prepare needs-based content themes</w:t>
      </w:r>
      <w:r w:rsidR="00071EC0">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and prioritise proposal</w:t>
      </w:r>
      <w:r w:rsidR="00AE7D96">
        <w:rPr>
          <w:rFonts w:ascii="Times New Roman" w:eastAsia="Times New Roman" w:hAnsi="Times New Roman" w:cs="Times New Roman"/>
          <w:sz w:val="24"/>
          <w:szCs w:val="24"/>
          <w:lang w:val="en-US" w:eastAsia="nl-BE"/>
        </w:rPr>
        <w:t>s from</w:t>
      </w:r>
      <w:r>
        <w:rPr>
          <w:rFonts w:ascii="Times New Roman" w:eastAsia="Times New Roman" w:hAnsi="Times New Roman" w:cs="Times New Roman"/>
          <w:sz w:val="24"/>
          <w:szCs w:val="24"/>
          <w:lang w:val="en-US" w:eastAsia="nl-BE"/>
        </w:rPr>
        <w:t xml:space="preserve"> the Government Foresight Group, as well as prepare foresight review</w:t>
      </w:r>
      <w:r w:rsidR="00AE7D96">
        <w:rPr>
          <w:rFonts w:ascii="Times New Roman" w:eastAsia="Times New Roman" w:hAnsi="Times New Roman" w:cs="Times New Roman"/>
          <w:sz w:val="24"/>
          <w:szCs w:val="24"/>
          <w:lang w:val="en-US" w:eastAsia="nl-BE"/>
        </w:rPr>
        <w:t>s</w:t>
      </w:r>
      <w:r>
        <w:rPr>
          <w:rFonts w:ascii="Times New Roman" w:eastAsia="Times New Roman" w:hAnsi="Times New Roman" w:cs="Times New Roman"/>
          <w:sz w:val="24"/>
          <w:szCs w:val="24"/>
          <w:lang w:val="en-US" w:eastAsia="nl-BE"/>
        </w:rPr>
        <w:t>.</w:t>
      </w:r>
      <w:r w:rsidR="001C2241">
        <w:rPr>
          <w:rFonts w:ascii="Times New Roman" w:eastAsia="Times New Roman" w:hAnsi="Times New Roman" w:cs="Times New Roman"/>
          <w:sz w:val="24"/>
          <w:szCs w:val="24"/>
          <w:lang w:val="en-US" w:eastAsia="nl-BE"/>
        </w:rPr>
        <w:t xml:space="preserve"> Three different types of review would exists (see figure below).</w:t>
      </w:r>
    </w:p>
    <w:p w14:paraId="6D959F7F" w14:textId="77777777" w:rsidR="001C2241" w:rsidRDefault="001C2241" w:rsidP="001C2241">
      <w:pPr>
        <w:pStyle w:val="Bijschrift"/>
        <w:rPr>
          <w:lang w:val="en-US"/>
        </w:rPr>
      </w:pPr>
      <w:r w:rsidRPr="00071EC0">
        <w:rPr>
          <w:lang w:val="en-US"/>
        </w:rPr>
        <w:t xml:space="preserve">Figure </w:t>
      </w:r>
      <w:r>
        <w:fldChar w:fldCharType="begin"/>
      </w:r>
      <w:r w:rsidRPr="00071EC0">
        <w:rPr>
          <w:lang w:val="en-US"/>
        </w:rPr>
        <w:instrText xml:space="preserve"> SEQ Figure \* ARABIC </w:instrText>
      </w:r>
      <w:r>
        <w:fldChar w:fldCharType="separate"/>
      </w:r>
      <w:r w:rsidR="00683D4C">
        <w:rPr>
          <w:noProof/>
          <w:lang w:val="en-US"/>
        </w:rPr>
        <w:t>2</w:t>
      </w:r>
      <w:r>
        <w:fldChar w:fldCharType="end"/>
      </w:r>
      <w:r w:rsidRPr="00071EC0">
        <w:rPr>
          <w:lang w:val="en-US"/>
        </w:rPr>
        <w:t>: types of foresight review</w:t>
      </w:r>
    </w:p>
    <w:p w14:paraId="2014AB6C" w14:textId="77777777" w:rsidR="005D7240" w:rsidRPr="005D7240" w:rsidRDefault="005D7240" w:rsidP="005D7240">
      <w:pPr>
        <w:rPr>
          <w:lang w:val="en-US"/>
        </w:rPr>
      </w:pPr>
      <w:r w:rsidRPr="005D7240">
        <w:rPr>
          <w:noProof/>
          <w:lang w:val="fi-FI" w:eastAsia="fi-FI"/>
        </w:rPr>
        <w:drawing>
          <wp:inline distT="0" distB="0" distL="0" distR="0" wp14:anchorId="60686A99" wp14:editId="20CE6BD1">
            <wp:extent cx="4297680" cy="2408853"/>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3112" cy="2411897"/>
                    </a:xfrm>
                    <a:prstGeom prst="rect">
                      <a:avLst/>
                    </a:prstGeom>
                    <a:noFill/>
                    <a:ln>
                      <a:noFill/>
                    </a:ln>
                  </pic:spPr>
                </pic:pic>
              </a:graphicData>
            </a:graphic>
          </wp:inline>
        </w:drawing>
      </w:r>
    </w:p>
    <w:p w14:paraId="54011172" w14:textId="77777777" w:rsidR="001C2241" w:rsidRPr="00071EC0" w:rsidRDefault="00071EC0" w:rsidP="00071EC0">
      <w:pPr>
        <w:spacing w:before="100" w:beforeAutospacing="1" w:after="100" w:afterAutospacing="1" w:line="240" w:lineRule="auto"/>
        <w:rPr>
          <w:rFonts w:ascii="Times New Roman" w:eastAsia="Times New Roman" w:hAnsi="Times New Roman" w:cs="Times New Roman"/>
          <w:sz w:val="24"/>
          <w:szCs w:val="24"/>
          <w:lang w:val="en-US" w:eastAsia="nl-BE"/>
        </w:rPr>
      </w:pPr>
      <w:r w:rsidRPr="00071EC0">
        <w:rPr>
          <w:rFonts w:ascii="Times New Roman" w:eastAsia="Times New Roman" w:hAnsi="Times New Roman" w:cs="Times New Roman"/>
          <w:sz w:val="24"/>
          <w:szCs w:val="24"/>
          <w:lang w:val="en-US" w:eastAsia="nl-BE"/>
        </w:rPr>
        <w:t>The primary objective of a review is to compile existing data. However, new information may also be generated. Interesting and contradicting views should be presented, in order to provide a challenge and to shed light on weak signals, opportunities and risks.</w:t>
      </w:r>
    </w:p>
    <w:p w14:paraId="480719A1" w14:textId="322DBB4F" w:rsidR="009F720C" w:rsidRDefault="00B21635"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Next to this Government Foresight Group, the Secretariat is supposed to interact with the national fore</w:t>
      </w:r>
      <w:r w:rsidR="00E93363">
        <w:rPr>
          <w:rFonts w:ascii="Times New Roman" w:eastAsia="Times New Roman" w:hAnsi="Times New Roman" w:cs="Times New Roman"/>
          <w:sz w:val="24"/>
          <w:szCs w:val="24"/>
          <w:lang w:val="en-US" w:eastAsia="nl-BE"/>
        </w:rPr>
        <w:t>sight network. The Secretariat prepares tasks for delegation to the network</w:t>
      </w:r>
      <w:r w:rsidR="00AE7D96">
        <w:rPr>
          <w:rFonts w:ascii="Times New Roman" w:eastAsia="Times New Roman" w:hAnsi="Times New Roman" w:cs="Times New Roman"/>
          <w:sz w:val="24"/>
          <w:szCs w:val="24"/>
          <w:lang w:val="en-US" w:eastAsia="nl-BE"/>
        </w:rPr>
        <w:t xml:space="preserve"> (relaying special themes to contribute to</w:t>
      </w:r>
      <w:r w:rsidR="00492FF9">
        <w:rPr>
          <w:rFonts w:ascii="Times New Roman" w:eastAsia="Times New Roman" w:hAnsi="Times New Roman" w:cs="Times New Roman"/>
          <w:sz w:val="24"/>
          <w:szCs w:val="24"/>
          <w:lang w:val="en-US" w:eastAsia="nl-BE"/>
        </w:rPr>
        <w:t>,</w:t>
      </w:r>
      <w:r w:rsidR="00AE7D96">
        <w:rPr>
          <w:rFonts w:ascii="Times New Roman" w:eastAsia="Times New Roman" w:hAnsi="Times New Roman" w:cs="Times New Roman"/>
          <w:sz w:val="24"/>
          <w:szCs w:val="24"/>
          <w:lang w:val="en-US" w:eastAsia="nl-BE"/>
        </w:rPr>
        <w:t xml:space="preserve"> as put forward by the Government Foresight Group)</w:t>
      </w:r>
      <w:r w:rsidR="00E93363">
        <w:rPr>
          <w:rFonts w:ascii="Times New Roman" w:eastAsia="Times New Roman" w:hAnsi="Times New Roman" w:cs="Times New Roman"/>
          <w:sz w:val="24"/>
          <w:szCs w:val="24"/>
          <w:lang w:val="en-US" w:eastAsia="nl-BE"/>
        </w:rPr>
        <w:t xml:space="preserve">. The existing national network of foresight actors should be strengthened, by expanding it and giving it a clear mandate. </w:t>
      </w:r>
      <w:r w:rsidR="00914B76">
        <w:rPr>
          <w:rFonts w:ascii="Times New Roman" w:eastAsia="Times New Roman" w:hAnsi="Times New Roman" w:cs="Times New Roman"/>
          <w:sz w:val="24"/>
          <w:szCs w:val="24"/>
          <w:lang w:val="en-US" w:eastAsia="nl-BE"/>
        </w:rPr>
        <w:t>In the</w:t>
      </w:r>
      <w:r w:rsidR="00E93363">
        <w:rPr>
          <w:rFonts w:ascii="Times New Roman" w:eastAsia="Times New Roman" w:hAnsi="Times New Roman" w:cs="Times New Roman"/>
          <w:sz w:val="24"/>
          <w:szCs w:val="24"/>
          <w:lang w:val="en-US" w:eastAsia="nl-BE"/>
        </w:rPr>
        <w:t xml:space="preserve"> network, ministries should be present in order to enable the smooth sharing of information, tasks and expertise across organizational boundaries. </w:t>
      </w:r>
      <w:r w:rsidR="00492FF9">
        <w:rPr>
          <w:rFonts w:ascii="Times New Roman" w:eastAsia="Times New Roman" w:hAnsi="Times New Roman" w:cs="Times New Roman"/>
          <w:sz w:val="24"/>
          <w:szCs w:val="24"/>
          <w:lang w:val="en-US" w:eastAsia="nl-BE"/>
        </w:rPr>
        <w:t>The network should enable</w:t>
      </w:r>
      <w:r w:rsidR="00AE7D96">
        <w:rPr>
          <w:rFonts w:ascii="Times New Roman" w:eastAsia="Times New Roman" w:hAnsi="Times New Roman" w:cs="Times New Roman"/>
          <w:sz w:val="24"/>
          <w:szCs w:val="24"/>
          <w:lang w:val="en-US" w:eastAsia="nl-BE"/>
        </w:rPr>
        <w:t xml:space="preserve"> encounters between foresight actors from various</w:t>
      </w:r>
      <w:r w:rsidR="005D7240">
        <w:rPr>
          <w:rFonts w:ascii="Times New Roman" w:eastAsia="Times New Roman" w:hAnsi="Times New Roman" w:cs="Times New Roman"/>
          <w:sz w:val="24"/>
          <w:szCs w:val="24"/>
          <w:lang w:val="en-US" w:eastAsia="nl-BE"/>
        </w:rPr>
        <w:t xml:space="preserve"> sectors and reaches of society, as laid out in the figure below.</w:t>
      </w:r>
      <w:r w:rsidR="00AE7D96">
        <w:rPr>
          <w:rFonts w:ascii="Times New Roman" w:eastAsia="Times New Roman" w:hAnsi="Times New Roman" w:cs="Times New Roman"/>
          <w:sz w:val="24"/>
          <w:szCs w:val="24"/>
          <w:lang w:val="en-US" w:eastAsia="nl-BE"/>
        </w:rPr>
        <w:t xml:space="preserve"> </w:t>
      </w:r>
    </w:p>
    <w:p w14:paraId="1F778B29" w14:textId="6FF060CE" w:rsidR="00B9437F" w:rsidRDefault="00B9437F" w:rsidP="00924E36">
      <w:pPr>
        <w:spacing w:before="100" w:beforeAutospacing="1" w:after="100" w:afterAutospacing="1" w:line="240" w:lineRule="auto"/>
        <w:rPr>
          <w:rFonts w:ascii="Times New Roman" w:eastAsia="Times New Roman" w:hAnsi="Times New Roman" w:cs="Times New Roman"/>
          <w:sz w:val="24"/>
          <w:szCs w:val="24"/>
          <w:lang w:val="en-US" w:eastAsia="nl-BE"/>
        </w:rPr>
      </w:pPr>
    </w:p>
    <w:p w14:paraId="73BEA58F" w14:textId="0D4A7AFE" w:rsidR="00B9437F" w:rsidRDefault="00B9437F" w:rsidP="00924E36">
      <w:pPr>
        <w:spacing w:before="100" w:beforeAutospacing="1" w:after="100" w:afterAutospacing="1" w:line="240" w:lineRule="auto"/>
        <w:rPr>
          <w:rFonts w:ascii="Times New Roman" w:eastAsia="Times New Roman" w:hAnsi="Times New Roman" w:cs="Times New Roman"/>
          <w:sz w:val="24"/>
          <w:szCs w:val="24"/>
          <w:lang w:val="en-US" w:eastAsia="nl-BE"/>
        </w:rPr>
      </w:pPr>
    </w:p>
    <w:p w14:paraId="7D5D1CF0" w14:textId="77777777" w:rsidR="00B9437F" w:rsidRDefault="00B9437F" w:rsidP="00924E36">
      <w:pPr>
        <w:spacing w:before="100" w:beforeAutospacing="1" w:after="100" w:afterAutospacing="1" w:line="240" w:lineRule="auto"/>
        <w:rPr>
          <w:rFonts w:ascii="Times New Roman" w:eastAsia="Times New Roman" w:hAnsi="Times New Roman" w:cs="Times New Roman"/>
          <w:sz w:val="24"/>
          <w:szCs w:val="24"/>
          <w:lang w:val="en-US" w:eastAsia="nl-BE"/>
        </w:rPr>
      </w:pPr>
    </w:p>
    <w:p w14:paraId="536F1FD0" w14:textId="77777777" w:rsidR="005D7240" w:rsidRDefault="005D7240" w:rsidP="005D7240">
      <w:pPr>
        <w:pStyle w:val="Bijschrift"/>
        <w:rPr>
          <w:lang w:val="en-US"/>
        </w:rPr>
      </w:pPr>
      <w:r w:rsidRPr="00AE7D96">
        <w:rPr>
          <w:lang w:val="en-US"/>
        </w:rPr>
        <w:lastRenderedPageBreak/>
        <w:t xml:space="preserve">Figure </w:t>
      </w:r>
      <w:r>
        <w:fldChar w:fldCharType="begin"/>
      </w:r>
      <w:r w:rsidRPr="00AE7D96">
        <w:rPr>
          <w:lang w:val="en-US"/>
        </w:rPr>
        <w:instrText xml:space="preserve"> SEQ Figure \* ARABIC </w:instrText>
      </w:r>
      <w:r>
        <w:fldChar w:fldCharType="separate"/>
      </w:r>
      <w:r w:rsidR="00683D4C">
        <w:rPr>
          <w:noProof/>
          <w:lang w:val="en-US"/>
        </w:rPr>
        <w:t>3</w:t>
      </w:r>
      <w:r>
        <w:fldChar w:fldCharType="end"/>
      </w:r>
      <w:r w:rsidRPr="00AE7D96">
        <w:rPr>
          <w:lang w:val="en-US"/>
        </w:rPr>
        <w:t xml:space="preserve">: foresight network </w:t>
      </w:r>
      <w:r>
        <w:rPr>
          <w:lang w:val="en-US"/>
        </w:rPr>
        <w:t>proces</w:t>
      </w:r>
      <w:r w:rsidRPr="00AE7D96">
        <w:rPr>
          <w:lang w:val="en-US"/>
        </w:rPr>
        <w:t>s</w:t>
      </w:r>
    </w:p>
    <w:p w14:paraId="69243EBC" w14:textId="77777777" w:rsidR="005D7240" w:rsidRPr="005D7240" w:rsidRDefault="005D7240" w:rsidP="005D7240">
      <w:pPr>
        <w:rPr>
          <w:lang w:val="en-US"/>
        </w:rPr>
      </w:pPr>
      <w:r w:rsidRPr="005D7240">
        <w:rPr>
          <w:noProof/>
          <w:lang w:val="fi-FI" w:eastAsia="fi-FI"/>
        </w:rPr>
        <w:drawing>
          <wp:inline distT="0" distB="0" distL="0" distR="0" wp14:anchorId="2A0AEA8C" wp14:editId="7FD4CA7B">
            <wp:extent cx="5760720" cy="316450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64508"/>
                    </a:xfrm>
                    <a:prstGeom prst="rect">
                      <a:avLst/>
                    </a:prstGeom>
                    <a:noFill/>
                    <a:ln>
                      <a:noFill/>
                    </a:ln>
                  </pic:spPr>
                </pic:pic>
              </a:graphicData>
            </a:graphic>
          </wp:inline>
        </w:drawing>
      </w:r>
    </w:p>
    <w:p w14:paraId="2E8799C6" w14:textId="77777777" w:rsidR="00492FF9" w:rsidRDefault="00492FF9"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Three meetings a year should be held to enable collaborative work, sharing of information and extensive networking. In between these meetings, clusters of actors (e.g. thematically) can convene independently and provide the network with data or receive data and assignments. Actors can choose to participate and contribute on a case specific basis. Opinions can be exchanged on electronic discussion forums and workspaces. </w:t>
      </w:r>
    </w:p>
    <w:p w14:paraId="232314DA" w14:textId="77777777" w:rsidR="00AE7D96" w:rsidRDefault="009F720C"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In addition, a</w:t>
      </w:r>
      <w:r w:rsidR="00914B76">
        <w:rPr>
          <w:rFonts w:ascii="Times New Roman" w:eastAsia="Times New Roman" w:hAnsi="Times New Roman" w:cs="Times New Roman"/>
          <w:sz w:val="24"/>
          <w:szCs w:val="24"/>
          <w:lang w:val="en-US" w:eastAsia="nl-BE"/>
        </w:rPr>
        <w:t xml:space="preserve"> </w:t>
      </w:r>
      <w:r w:rsidR="00F1191D">
        <w:rPr>
          <w:rFonts w:ascii="Times New Roman" w:eastAsia="Times New Roman" w:hAnsi="Times New Roman" w:cs="Times New Roman"/>
          <w:sz w:val="24"/>
          <w:szCs w:val="24"/>
          <w:lang w:val="en-US" w:eastAsia="nl-BE"/>
        </w:rPr>
        <w:t>“future atlas” should be developed</w:t>
      </w:r>
      <w:r w:rsidR="00914B76">
        <w:rPr>
          <w:rFonts w:ascii="Times New Roman" w:eastAsia="Times New Roman" w:hAnsi="Times New Roman" w:cs="Times New Roman"/>
          <w:sz w:val="24"/>
          <w:szCs w:val="24"/>
          <w:lang w:val="en-US" w:eastAsia="nl-BE"/>
        </w:rPr>
        <w:t xml:space="preserve"> to organize available</w:t>
      </w:r>
      <w:r>
        <w:rPr>
          <w:rFonts w:ascii="Times New Roman" w:eastAsia="Times New Roman" w:hAnsi="Times New Roman" w:cs="Times New Roman"/>
          <w:sz w:val="24"/>
          <w:szCs w:val="24"/>
          <w:lang w:val="en-US" w:eastAsia="nl-BE"/>
        </w:rPr>
        <w:t xml:space="preserve"> foresight</w:t>
      </w:r>
      <w:r w:rsidR="00914B76">
        <w:rPr>
          <w:rFonts w:ascii="Times New Roman" w:eastAsia="Times New Roman" w:hAnsi="Times New Roman" w:cs="Times New Roman"/>
          <w:sz w:val="24"/>
          <w:szCs w:val="24"/>
          <w:lang w:val="en-US" w:eastAsia="nl-BE"/>
        </w:rPr>
        <w:t xml:space="preserve"> data and analysis.</w:t>
      </w:r>
      <w:r w:rsidR="00F1191D">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 xml:space="preserve">The atlas should shed light on the foresight activities of different players and eliminate duplicate work. </w:t>
      </w:r>
      <w:r w:rsidR="00F1191D">
        <w:rPr>
          <w:rFonts w:ascii="Times New Roman" w:eastAsia="Times New Roman" w:hAnsi="Times New Roman" w:cs="Times New Roman"/>
          <w:sz w:val="24"/>
          <w:szCs w:val="24"/>
          <w:lang w:val="en-US" w:eastAsia="nl-BE"/>
        </w:rPr>
        <w:t xml:space="preserve">An existing portal should be used as a foundation (e.g. </w:t>
      </w:r>
      <w:hyperlink r:id="rId11" w:history="1">
        <w:r w:rsidR="00F1191D" w:rsidRPr="000E16B0">
          <w:rPr>
            <w:rStyle w:val="Hyperlink"/>
            <w:rFonts w:ascii="Times New Roman" w:eastAsia="Times New Roman" w:hAnsi="Times New Roman" w:cs="Times New Roman"/>
            <w:sz w:val="24"/>
            <w:szCs w:val="24"/>
            <w:lang w:val="en-US" w:eastAsia="nl-BE"/>
          </w:rPr>
          <w:t>www.2030.fi</w:t>
        </w:r>
      </w:hyperlink>
      <w:r w:rsidR="00F1191D">
        <w:rPr>
          <w:rFonts w:ascii="Times New Roman" w:eastAsia="Times New Roman" w:hAnsi="Times New Roman" w:cs="Times New Roman"/>
          <w:sz w:val="24"/>
          <w:szCs w:val="24"/>
          <w:lang w:val="en-US" w:eastAsia="nl-BE"/>
        </w:rPr>
        <w:t xml:space="preserve"> or </w:t>
      </w:r>
      <w:hyperlink r:id="rId12" w:history="1">
        <w:r w:rsidR="00F1191D" w:rsidRPr="000E16B0">
          <w:rPr>
            <w:rStyle w:val="Hyperlink"/>
            <w:rFonts w:ascii="Times New Roman" w:eastAsia="Times New Roman" w:hAnsi="Times New Roman" w:cs="Times New Roman"/>
            <w:sz w:val="24"/>
            <w:szCs w:val="24"/>
            <w:lang w:val="en-US" w:eastAsia="nl-BE"/>
          </w:rPr>
          <w:t>www.foresight.fi</w:t>
        </w:r>
      </w:hyperlink>
      <w:r w:rsidR="00F1191D">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 xml:space="preserve">. Funding </w:t>
      </w:r>
      <w:r w:rsidR="00492FF9">
        <w:rPr>
          <w:rFonts w:ascii="Times New Roman" w:eastAsia="Times New Roman" w:hAnsi="Times New Roman" w:cs="Times New Roman"/>
          <w:sz w:val="24"/>
          <w:szCs w:val="24"/>
          <w:lang w:val="en-US" w:eastAsia="nl-BE"/>
        </w:rPr>
        <w:t xml:space="preserve">for the portal </w:t>
      </w:r>
      <w:r>
        <w:rPr>
          <w:rFonts w:ascii="Times New Roman" w:eastAsia="Times New Roman" w:hAnsi="Times New Roman" w:cs="Times New Roman"/>
          <w:sz w:val="24"/>
          <w:szCs w:val="24"/>
          <w:lang w:val="en-US" w:eastAsia="nl-BE"/>
        </w:rPr>
        <w:t>should come for the PMO but once developed, it should be administered separately. This portal should enable actors to share topical issues and address urgent matters. In addition, discussion on social media should be linked to it. Users should be able to upload information into shared wikis. There should be a voting function to enable hot discussions to be highlighted.</w:t>
      </w:r>
    </w:p>
    <w:p w14:paraId="13E3B375" w14:textId="77777777" w:rsidR="00914B76" w:rsidRDefault="00492FF9" w:rsidP="00AE7D9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On a regular basis, a</w:t>
      </w:r>
      <w:r w:rsidR="004A192F">
        <w:rPr>
          <w:rFonts w:ascii="Times New Roman" w:eastAsia="Times New Roman" w:hAnsi="Times New Roman" w:cs="Times New Roman"/>
          <w:sz w:val="24"/>
          <w:szCs w:val="24"/>
          <w:lang w:val="en-US" w:eastAsia="nl-BE"/>
        </w:rPr>
        <w:t xml:space="preserve"> national foresight actor should take the lead, with support from t</w:t>
      </w:r>
      <w:r w:rsidR="00AE7D96" w:rsidRPr="00AE7D96">
        <w:rPr>
          <w:rFonts w:ascii="Times New Roman" w:eastAsia="Times New Roman" w:hAnsi="Times New Roman" w:cs="Times New Roman"/>
          <w:sz w:val="24"/>
          <w:szCs w:val="24"/>
          <w:lang w:val="en-US" w:eastAsia="nl-BE"/>
        </w:rPr>
        <w:t>he S</w:t>
      </w:r>
      <w:r w:rsidR="00AE7D96">
        <w:rPr>
          <w:rFonts w:ascii="Times New Roman" w:eastAsia="Times New Roman" w:hAnsi="Times New Roman" w:cs="Times New Roman"/>
          <w:sz w:val="24"/>
          <w:szCs w:val="24"/>
          <w:lang w:val="en-US" w:eastAsia="nl-BE"/>
        </w:rPr>
        <w:t>ecretariat, the Government Foresight Group and the national network</w:t>
      </w:r>
      <w:r w:rsidR="004A192F">
        <w:rPr>
          <w:rFonts w:ascii="Times New Roman" w:eastAsia="Times New Roman" w:hAnsi="Times New Roman" w:cs="Times New Roman"/>
          <w:sz w:val="24"/>
          <w:szCs w:val="24"/>
          <w:lang w:val="en-US" w:eastAsia="nl-BE"/>
        </w:rPr>
        <w:t>, to</w:t>
      </w:r>
      <w:r w:rsidR="00AE7D96">
        <w:rPr>
          <w:rFonts w:ascii="Times New Roman" w:eastAsia="Times New Roman" w:hAnsi="Times New Roman" w:cs="Times New Roman"/>
          <w:sz w:val="24"/>
          <w:szCs w:val="24"/>
          <w:lang w:val="en-US" w:eastAsia="nl-BE"/>
        </w:rPr>
        <w:t xml:space="preserve"> organize </w:t>
      </w:r>
      <w:r w:rsidR="004A192F">
        <w:rPr>
          <w:rFonts w:ascii="Times New Roman" w:eastAsia="Times New Roman" w:hAnsi="Times New Roman" w:cs="Times New Roman"/>
          <w:sz w:val="24"/>
          <w:szCs w:val="24"/>
          <w:lang w:val="en-US" w:eastAsia="nl-BE"/>
        </w:rPr>
        <w:t>a foresight forum. These forums should be scheduled annually and by parliamentary term to serve the information needs of ministries and the Government, taking into account events such as elections and the mid-term strategy review, the Government Report on the Future and future reviews by ministries. They should attract strong international participation to support the content, broader perspectives and development of the expertise of participants. The quality should be high enough to gain an international audience incl.</w:t>
      </w:r>
      <w:r>
        <w:rPr>
          <w:rFonts w:ascii="Times New Roman" w:eastAsia="Times New Roman" w:hAnsi="Times New Roman" w:cs="Times New Roman"/>
          <w:sz w:val="24"/>
          <w:szCs w:val="24"/>
          <w:lang w:val="en-US" w:eastAsia="nl-BE"/>
        </w:rPr>
        <w:t xml:space="preserve"> from</w:t>
      </w:r>
      <w:r w:rsidR="004A192F">
        <w:rPr>
          <w:rFonts w:ascii="Times New Roman" w:eastAsia="Times New Roman" w:hAnsi="Times New Roman" w:cs="Times New Roman"/>
          <w:sz w:val="24"/>
          <w:szCs w:val="24"/>
          <w:lang w:val="en-US" w:eastAsia="nl-BE"/>
        </w:rPr>
        <w:t xml:space="preserve"> the media. </w:t>
      </w:r>
      <w:r w:rsidR="004A192F" w:rsidRPr="001C2241">
        <w:rPr>
          <w:rFonts w:ascii="Times New Roman" w:eastAsia="Times New Roman" w:hAnsi="Times New Roman" w:cs="Times New Roman"/>
          <w:sz w:val="24"/>
          <w:szCs w:val="24"/>
          <w:lang w:val="en-US" w:eastAsia="nl-BE"/>
        </w:rPr>
        <w:t>They would provide mate</w:t>
      </w:r>
      <w:r w:rsidR="001C2241" w:rsidRPr="001C2241">
        <w:rPr>
          <w:rFonts w:ascii="Times New Roman" w:eastAsia="Times New Roman" w:hAnsi="Times New Roman" w:cs="Times New Roman"/>
          <w:sz w:val="24"/>
          <w:szCs w:val="24"/>
          <w:lang w:val="en-US" w:eastAsia="nl-BE"/>
        </w:rPr>
        <w:t>rial for foresight reviews and the</w:t>
      </w:r>
      <w:r w:rsidR="004A192F" w:rsidRPr="001C2241">
        <w:rPr>
          <w:rFonts w:ascii="Times New Roman" w:eastAsia="Times New Roman" w:hAnsi="Times New Roman" w:cs="Times New Roman"/>
          <w:sz w:val="24"/>
          <w:szCs w:val="24"/>
          <w:lang w:val="en-US" w:eastAsia="nl-BE"/>
        </w:rPr>
        <w:t xml:space="preserve"> foresight atlas.</w:t>
      </w:r>
      <w:r w:rsidR="00914B76">
        <w:rPr>
          <w:rFonts w:ascii="Times New Roman" w:eastAsia="Times New Roman" w:hAnsi="Times New Roman" w:cs="Times New Roman"/>
          <w:sz w:val="24"/>
          <w:szCs w:val="24"/>
          <w:lang w:val="en-US" w:eastAsia="nl-BE"/>
        </w:rPr>
        <w:t xml:space="preserve"> </w:t>
      </w:r>
    </w:p>
    <w:p w14:paraId="21685530" w14:textId="77777777" w:rsidR="00AE7D96" w:rsidRPr="00AE7D96" w:rsidRDefault="00914B76" w:rsidP="00AE7D9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Training opportunities should support foresight activity. A forum or network meeting could include a low cost training event e.g. of half a day, where actors can share best practices, hear about the latest trends or learn about practical methods. In addition, comprehensive schools, universities and other higher education institutes could integrate foresight elements in their curricula. </w:t>
      </w:r>
    </w:p>
    <w:p w14:paraId="3A98E96E" w14:textId="77777777" w:rsidR="00E93363" w:rsidRPr="00C50AAA" w:rsidRDefault="00E93363" w:rsidP="00924E36">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lastRenderedPageBreak/>
        <w:t>Continuous foresight should lighten the process underlying the Government Report on the Future, eliminating at least some foresight data collection and analysis.</w:t>
      </w:r>
      <w:r w:rsidR="00914B76">
        <w:rPr>
          <w:rFonts w:ascii="Times New Roman" w:eastAsia="Times New Roman" w:hAnsi="Times New Roman" w:cs="Times New Roman"/>
          <w:sz w:val="24"/>
          <w:szCs w:val="24"/>
          <w:lang w:val="en-US" w:eastAsia="nl-BE"/>
        </w:rPr>
        <w:t xml:space="preserve"> In addition, the future reviews of ministries would benefit from the data on the foresight portal</w:t>
      </w:r>
      <w:r w:rsidR="009F720C">
        <w:rPr>
          <w:rFonts w:ascii="Times New Roman" w:eastAsia="Times New Roman" w:hAnsi="Times New Roman" w:cs="Times New Roman"/>
          <w:sz w:val="24"/>
          <w:szCs w:val="24"/>
          <w:lang w:val="en-US" w:eastAsia="nl-BE"/>
        </w:rPr>
        <w:t xml:space="preserve"> (Atlas)</w:t>
      </w:r>
      <w:r w:rsidR="00914B76">
        <w:rPr>
          <w:rFonts w:ascii="Times New Roman" w:eastAsia="Times New Roman" w:hAnsi="Times New Roman" w:cs="Times New Roman"/>
          <w:sz w:val="24"/>
          <w:szCs w:val="24"/>
          <w:lang w:val="en-US" w:eastAsia="nl-BE"/>
        </w:rPr>
        <w:t>, while the portal can also be used to disseminate to the general public (for discussion and application) what is generated by the ministries.</w:t>
      </w:r>
    </w:p>
    <w:p w14:paraId="6EE819F9" w14:textId="77777777" w:rsidR="006C3DA6" w:rsidRDefault="00492FF9" w:rsidP="004442D3">
      <w:pPr>
        <w:spacing w:before="100" w:beforeAutospacing="1" w:after="100" w:afterAutospacing="1" w:line="240" w:lineRule="auto"/>
        <w:rPr>
          <w:rFonts w:ascii="Times New Roman" w:eastAsia="Times New Roman" w:hAnsi="Times New Roman" w:cs="Times New Roman"/>
          <w:b/>
          <w:sz w:val="24"/>
          <w:szCs w:val="24"/>
          <w:u w:val="single"/>
          <w:lang w:val="en-US" w:eastAsia="nl-BE"/>
        </w:rPr>
      </w:pPr>
      <w:r w:rsidRPr="00492FF9">
        <w:rPr>
          <w:rFonts w:ascii="Times New Roman" w:eastAsia="Times New Roman" w:hAnsi="Times New Roman" w:cs="Times New Roman"/>
          <w:b/>
          <w:sz w:val="24"/>
          <w:szCs w:val="24"/>
          <w:u w:val="single"/>
          <w:lang w:val="en-US" w:eastAsia="nl-BE"/>
        </w:rPr>
        <w:t>W</w:t>
      </w:r>
      <w:r w:rsidR="00512E17" w:rsidRPr="00492FF9">
        <w:rPr>
          <w:rFonts w:ascii="Times New Roman" w:eastAsia="Times New Roman" w:hAnsi="Times New Roman" w:cs="Times New Roman"/>
          <w:b/>
          <w:sz w:val="24"/>
          <w:szCs w:val="24"/>
          <w:u w:val="single"/>
          <w:lang w:val="en-US" w:eastAsia="nl-BE"/>
        </w:rPr>
        <w:t>hat actually happened</w:t>
      </w:r>
      <w:r w:rsidR="006C3DA6">
        <w:rPr>
          <w:rFonts w:ascii="Times New Roman" w:eastAsia="Times New Roman" w:hAnsi="Times New Roman" w:cs="Times New Roman"/>
          <w:b/>
          <w:sz w:val="24"/>
          <w:szCs w:val="24"/>
          <w:u w:val="single"/>
          <w:lang w:val="en-US" w:eastAsia="nl-BE"/>
        </w:rPr>
        <w:t>: realizing the plans</w:t>
      </w:r>
      <w:r w:rsidR="00512E17" w:rsidRPr="00492FF9">
        <w:rPr>
          <w:rFonts w:ascii="Times New Roman" w:eastAsia="Times New Roman" w:hAnsi="Times New Roman" w:cs="Times New Roman"/>
          <w:b/>
          <w:sz w:val="24"/>
          <w:szCs w:val="24"/>
          <w:u w:val="single"/>
          <w:lang w:val="en-US" w:eastAsia="nl-BE"/>
        </w:rPr>
        <w:t>?</w:t>
      </w:r>
    </w:p>
    <w:p w14:paraId="0BDBC3C7" w14:textId="22598BF7" w:rsidR="004442D3" w:rsidRPr="006C3DA6" w:rsidRDefault="004442D3" w:rsidP="004442D3">
      <w:pPr>
        <w:spacing w:before="100" w:beforeAutospacing="1" w:after="100" w:afterAutospacing="1" w:line="240" w:lineRule="auto"/>
        <w:rPr>
          <w:rFonts w:ascii="Times New Roman" w:eastAsia="Times New Roman" w:hAnsi="Times New Roman" w:cs="Times New Roman"/>
          <w:b/>
          <w:sz w:val="24"/>
          <w:szCs w:val="24"/>
          <w:u w:val="single"/>
          <w:lang w:val="en-US" w:eastAsia="nl-BE"/>
        </w:rPr>
      </w:pPr>
      <w:r w:rsidRPr="00E03EAF">
        <w:rPr>
          <w:rFonts w:ascii="Times New Roman" w:eastAsia="Times New Roman" w:hAnsi="Times New Roman" w:cs="Times New Roman"/>
          <w:sz w:val="24"/>
          <w:szCs w:val="24"/>
          <w:lang w:val="en-US" w:eastAsia="nl-BE"/>
        </w:rPr>
        <w:t>The four largest parties were involved in the preparations</w:t>
      </w:r>
      <w:r w:rsidR="00B21635">
        <w:rPr>
          <w:rFonts w:ascii="Times New Roman" w:eastAsia="Times New Roman" w:hAnsi="Times New Roman" w:cs="Times New Roman"/>
          <w:sz w:val="24"/>
          <w:szCs w:val="24"/>
          <w:lang w:val="en-US" w:eastAsia="nl-BE"/>
        </w:rPr>
        <w:t xml:space="preserve"> of OHRA (2014)</w:t>
      </w:r>
      <w:r w:rsidRPr="00E03EAF">
        <w:rPr>
          <w:rFonts w:ascii="Times New Roman" w:eastAsia="Times New Roman" w:hAnsi="Times New Roman" w:cs="Times New Roman"/>
          <w:sz w:val="24"/>
          <w:szCs w:val="24"/>
          <w:lang w:val="en-US" w:eastAsia="nl-BE"/>
        </w:rPr>
        <w:t>, and the proposal h</w:t>
      </w:r>
      <w:r w:rsidR="00512E17">
        <w:rPr>
          <w:rFonts w:ascii="Times New Roman" w:eastAsia="Times New Roman" w:hAnsi="Times New Roman" w:cs="Times New Roman"/>
          <w:sz w:val="24"/>
          <w:szCs w:val="24"/>
          <w:lang w:val="en-US" w:eastAsia="nl-BE"/>
        </w:rPr>
        <w:t>ad</w:t>
      </w:r>
      <w:r w:rsidRPr="00E03EAF">
        <w:rPr>
          <w:rFonts w:ascii="Times New Roman" w:eastAsia="Times New Roman" w:hAnsi="Times New Roman" w:cs="Times New Roman"/>
          <w:sz w:val="24"/>
          <w:szCs w:val="24"/>
          <w:lang w:val="en-US" w:eastAsia="nl-BE"/>
        </w:rPr>
        <w:t xml:space="preserve"> been reviewed in consultation with all the parties represented in Parliament. State Secretary </w:t>
      </w:r>
      <w:r w:rsidRPr="00E03EAF">
        <w:rPr>
          <w:rFonts w:ascii="Times New Roman" w:eastAsia="Times New Roman" w:hAnsi="Times New Roman" w:cs="Times New Roman"/>
          <w:b/>
          <w:bCs/>
          <w:sz w:val="24"/>
          <w:szCs w:val="24"/>
          <w:lang w:val="en-US" w:eastAsia="nl-BE"/>
        </w:rPr>
        <w:t xml:space="preserve">Olli-Pekka Heinonen </w:t>
      </w:r>
      <w:r w:rsidRPr="00E03EAF">
        <w:rPr>
          <w:rFonts w:ascii="Times New Roman" w:eastAsia="Times New Roman" w:hAnsi="Times New Roman" w:cs="Times New Roman"/>
          <w:sz w:val="24"/>
          <w:szCs w:val="24"/>
          <w:lang w:val="en-US" w:eastAsia="nl-BE"/>
        </w:rPr>
        <w:t>of th</w:t>
      </w:r>
      <w:r>
        <w:rPr>
          <w:rFonts w:ascii="Times New Roman" w:eastAsia="Times New Roman" w:hAnsi="Times New Roman" w:cs="Times New Roman"/>
          <w:sz w:val="24"/>
          <w:szCs w:val="24"/>
          <w:lang w:val="en-US" w:eastAsia="nl-BE"/>
        </w:rPr>
        <w:t>e Prime Minister’s Office, who was in charge of the reform,</w:t>
      </w:r>
      <w:r w:rsidRPr="00E03EAF">
        <w:rPr>
          <w:rFonts w:ascii="Times New Roman" w:eastAsia="Times New Roman" w:hAnsi="Times New Roman" w:cs="Times New Roman"/>
          <w:sz w:val="24"/>
          <w:szCs w:val="24"/>
          <w:lang w:val="en-US" w:eastAsia="nl-BE"/>
        </w:rPr>
        <w:t xml:space="preserve"> not</w:t>
      </w:r>
      <w:r>
        <w:rPr>
          <w:rFonts w:ascii="Times New Roman" w:eastAsia="Times New Roman" w:hAnsi="Times New Roman" w:cs="Times New Roman"/>
          <w:sz w:val="24"/>
          <w:szCs w:val="24"/>
          <w:lang w:val="en-US" w:eastAsia="nl-BE"/>
        </w:rPr>
        <w:t>ed that a broad consensus existed</w:t>
      </w:r>
      <w:r w:rsidRPr="00E03EAF">
        <w:rPr>
          <w:rFonts w:ascii="Times New Roman" w:eastAsia="Times New Roman" w:hAnsi="Times New Roman" w:cs="Times New Roman"/>
          <w:sz w:val="24"/>
          <w:szCs w:val="24"/>
          <w:lang w:val="en-US" w:eastAsia="nl-BE"/>
        </w:rPr>
        <w:t xml:space="preserve"> in terms of the objectives to be achieved.</w:t>
      </w:r>
      <w:r>
        <w:rPr>
          <w:rFonts w:ascii="Times New Roman" w:eastAsia="Times New Roman" w:hAnsi="Times New Roman" w:cs="Times New Roman"/>
          <w:sz w:val="24"/>
          <w:szCs w:val="24"/>
          <w:lang w:val="en-US" w:eastAsia="nl-BE"/>
        </w:rPr>
        <w:t xml:space="preserve"> </w:t>
      </w:r>
      <w:r w:rsidRPr="00E03EAF">
        <w:rPr>
          <w:rFonts w:ascii="Times New Roman" w:eastAsia="Times New Roman" w:hAnsi="Times New Roman" w:cs="Times New Roman"/>
          <w:sz w:val="24"/>
          <w:szCs w:val="24"/>
          <w:lang w:val="en-US" w:eastAsia="nl-BE"/>
        </w:rPr>
        <w:t xml:space="preserve">To translate the OHRA Project recommendations into concrete </w:t>
      </w:r>
      <w:r w:rsidR="00EE7F5C">
        <w:rPr>
          <w:rFonts w:ascii="Times New Roman" w:eastAsia="Times New Roman" w:hAnsi="Times New Roman" w:cs="Times New Roman"/>
          <w:sz w:val="24"/>
          <w:szCs w:val="24"/>
          <w:lang w:val="en-US" w:eastAsia="nl-BE"/>
        </w:rPr>
        <w:t>actions,</w:t>
      </w:r>
      <w:r w:rsidRPr="00E03EAF">
        <w:rPr>
          <w:rFonts w:ascii="Times New Roman" w:eastAsia="Times New Roman" w:hAnsi="Times New Roman" w:cs="Times New Roman"/>
          <w:sz w:val="24"/>
          <w:szCs w:val="24"/>
          <w:lang w:val="en-US" w:eastAsia="nl-BE"/>
        </w:rPr>
        <w:t xml:space="preserve"> an implementation</w:t>
      </w:r>
      <w:r>
        <w:rPr>
          <w:rFonts w:ascii="Times New Roman" w:eastAsia="Times New Roman" w:hAnsi="Times New Roman" w:cs="Times New Roman"/>
          <w:sz w:val="24"/>
          <w:szCs w:val="24"/>
          <w:lang w:val="en-US" w:eastAsia="nl-BE"/>
        </w:rPr>
        <w:t xml:space="preserve"> </w:t>
      </w:r>
      <w:r w:rsidR="00BD79EB">
        <w:rPr>
          <w:rFonts w:ascii="Times New Roman" w:eastAsia="Times New Roman" w:hAnsi="Times New Roman" w:cs="Times New Roman"/>
          <w:sz w:val="24"/>
          <w:szCs w:val="24"/>
          <w:lang w:val="en-US" w:eastAsia="nl-BE"/>
        </w:rPr>
        <w:t>project was established</w:t>
      </w:r>
      <w:r>
        <w:rPr>
          <w:rFonts w:ascii="Times New Roman" w:eastAsia="Times New Roman" w:hAnsi="Times New Roman" w:cs="Times New Roman"/>
          <w:sz w:val="24"/>
          <w:szCs w:val="24"/>
          <w:lang w:val="en-US" w:eastAsia="nl-BE"/>
        </w:rPr>
        <w:t xml:space="preserve"> whose mandate extended</w:t>
      </w:r>
      <w:r w:rsidRPr="00E03EAF">
        <w:rPr>
          <w:rFonts w:ascii="Times New Roman" w:eastAsia="Times New Roman" w:hAnsi="Times New Roman" w:cs="Times New Roman"/>
          <w:sz w:val="24"/>
          <w:szCs w:val="24"/>
          <w:lang w:val="en-US" w:eastAsia="nl-BE"/>
        </w:rPr>
        <w:t xml:space="preserve"> beyond the change of Government, until the end of 2015.</w:t>
      </w:r>
      <w:r w:rsidR="00AA531E" w:rsidRPr="00AA531E">
        <w:rPr>
          <w:rStyle w:val="Voetnootmarkering"/>
          <w:rFonts w:ascii="Times New Roman" w:eastAsia="Times New Roman" w:hAnsi="Times New Roman" w:cs="Times New Roman"/>
          <w:sz w:val="24"/>
          <w:szCs w:val="24"/>
          <w:lang w:val="en-US" w:eastAsia="nl-BE"/>
        </w:rPr>
        <w:t xml:space="preserve"> </w:t>
      </w:r>
      <w:r w:rsidR="00AA531E">
        <w:rPr>
          <w:rStyle w:val="Voetnootmarkering"/>
          <w:rFonts w:ascii="Times New Roman" w:eastAsia="Times New Roman" w:hAnsi="Times New Roman" w:cs="Times New Roman"/>
          <w:sz w:val="24"/>
          <w:szCs w:val="24"/>
          <w:lang w:val="en-US" w:eastAsia="nl-BE"/>
        </w:rPr>
        <w:footnoteReference w:id="9"/>
      </w:r>
      <w:r w:rsidR="006C3DA6" w:rsidRPr="006C3DA6">
        <w:rPr>
          <w:rFonts w:ascii="Times New Roman" w:eastAsia="Times New Roman" w:hAnsi="Times New Roman" w:cs="Times New Roman"/>
          <w:sz w:val="24"/>
          <w:szCs w:val="24"/>
          <w:lang w:val="en-US" w:eastAsia="nl-BE"/>
        </w:rPr>
        <w:t xml:space="preserve"> </w:t>
      </w:r>
      <w:r w:rsidR="006C3DA6">
        <w:rPr>
          <w:rFonts w:ascii="Times New Roman" w:eastAsia="Times New Roman" w:hAnsi="Times New Roman" w:cs="Times New Roman"/>
          <w:sz w:val="24"/>
          <w:szCs w:val="24"/>
          <w:lang w:val="en-US" w:eastAsia="nl-BE"/>
        </w:rPr>
        <w:t>By and large, the planned reforms were implemented, although some of the terminology was changed.</w:t>
      </w:r>
      <w:r w:rsidR="006C3DA6">
        <w:rPr>
          <w:rStyle w:val="Voetnootmarkering"/>
          <w:rFonts w:ascii="Times New Roman" w:eastAsia="Times New Roman" w:hAnsi="Times New Roman" w:cs="Times New Roman"/>
          <w:sz w:val="24"/>
          <w:szCs w:val="24"/>
          <w:lang w:val="en-US" w:eastAsia="nl-BE"/>
        </w:rPr>
        <w:footnoteReference w:id="10"/>
      </w:r>
    </w:p>
    <w:p w14:paraId="08F26949" w14:textId="77777777" w:rsidR="004442D3" w:rsidRPr="004442D3" w:rsidRDefault="004442D3" w:rsidP="004442D3">
      <w:pPr>
        <w:pStyle w:val="Normaalweb"/>
        <w:rPr>
          <w:lang w:val="en-US"/>
        </w:rPr>
      </w:pPr>
      <w:r>
        <w:rPr>
          <w:lang w:val="en-US"/>
        </w:rPr>
        <w:t>The</w:t>
      </w:r>
      <w:r w:rsidR="004C716E">
        <w:rPr>
          <w:lang w:val="en-US"/>
        </w:rPr>
        <w:t xml:space="preserve"> actual</w:t>
      </w:r>
      <w:r>
        <w:rPr>
          <w:lang w:val="en-US"/>
        </w:rPr>
        <w:t xml:space="preserve"> </w:t>
      </w:r>
      <w:r w:rsidR="00BD79EB" w:rsidRPr="00EE7F5C">
        <w:rPr>
          <w:b/>
          <w:lang w:val="en-US"/>
        </w:rPr>
        <w:t xml:space="preserve">Government </w:t>
      </w:r>
      <w:r w:rsidRPr="00EE7F5C">
        <w:rPr>
          <w:b/>
          <w:lang w:val="en-US"/>
        </w:rPr>
        <w:t xml:space="preserve">Programme </w:t>
      </w:r>
      <w:r w:rsidR="00BD79EB">
        <w:rPr>
          <w:b/>
          <w:lang w:val="en-US"/>
        </w:rPr>
        <w:t xml:space="preserve"> (coalition agreement) </w:t>
      </w:r>
      <w:r w:rsidR="00523171">
        <w:rPr>
          <w:lang w:val="en-US"/>
        </w:rPr>
        <w:t xml:space="preserve"> was submitted to Parliament in the form of a</w:t>
      </w:r>
      <w:r>
        <w:rPr>
          <w:lang w:val="en-US"/>
        </w:rPr>
        <w:t xml:space="preserve"> Government statement on </w:t>
      </w:r>
      <w:r w:rsidRPr="00982E6F">
        <w:rPr>
          <w:b/>
          <w:lang w:val="en-US"/>
        </w:rPr>
        <w:t xml:space="preserve">29 May </w:t>
      </w:r>
      <w:r w:rsidR="00523171" w:rsidRPr="00982E6F">
        <w:rPr>
          <w:b/>
          <w:lang w:val="en-US"/>
        </w:rPr>
        <w:t>2015</w:t>
      </w:r>
      <w:r w:rsidR="00523171">
        <w:rPr>
          <w:lang w:val="en-US"/>
        </w:rPr>
        <w:t>.</w:t>
      </w:r>
      <w:r>
        <w:rPr>
          <w:lang w:val="en-US"/>
        </w:rPr>
        <w:t xml:space="preserve"> It was stated to be “…</w:t>
      </w:r>
      <w:r w:rsidR="00523171">
        <w:rPr>
          <w:lang w:val="en-US"/>
        </w:rPr>
        <w:t>a strategic programme of reform. In contrast to what has been the custom, we have not included everything in the Programme, as the development projects of many administrative branches will continue unchanged</w:t>
      </w:r>
      <w:r>
        <w:rPr>
          <w:lang w:val="en-US"/>
        </w:rPr>
        <w:t>”</w:t>
      </w:r>
      <w:r w:rsidR="00523171">
        <w:rPr>
          <w:lang w:val="en-US"/>
        </w:rPr>
        <w:t>.</w:t>
      </w:r>
      <w:r>
        <w:rPr>
          <w:rStyle w:val="Voetnootmarkering"/>
          <w:lang w:val="en-US"/>
        </w:rPr>
        <w:footnoteReference w:id="11"/>
      </w:r>
    </w:p>
    <w:p w14:paraId="56BDCDA4" w14:textId="77777777" w:rsidR="003C1444" w:rsidRPr="00EE7F5C" w:rsidRDefault="003C1444" w:rsidP="003C1444">
      <w:pPr>
        <w:pStyle w:val="Normaalweb"/>
        <w:rPr>
          <w:b/>
          <w:lang w:val="en-US"/>
        </w:rPr>
      </w:pPr>
      <w:r>
        <w:rPr>
          <w:lang w:val="en-US"/>
        </w:rPr>
        <w:t>According to Kekkonen (2017), the c</w:t>
      </w:r>
      <w:r w:rsidRPr="003C1444">
        <w:rPr>
          <w:lang w:val="en-US"/>
        </w:rPr>
        <w:t>hairpersons of the negotiating parties had a real lead position</w:t>
      </w:r>
      <w:r>
        <w:rPr>
          <w:lang w:val="en-US"/>
        </w:rPr>
        <w:t xml:space="preserve"> in the negot</w:t>
      </w:r>
      <w:r w:rsidR="00293CB6">
        <w:rPr>
          <w:lang w:val="en-US"/>
        </w:rPr>
        <w:t>i</w:t>
      </w:r>
      <w:r>
        <w:rPr>
          <w:lang w:val="en-US"/>
        </w:rPr>
        <w:t>ations of the Government Programme. First, the c</w:t>
      </w:r>
      <w:r w:rsidRPr="003C1444">
        <w:rPr>
          <w:lang w:val="en-US"/>
        </w:rPr>
        <w:t>hairs agreed on main policy objectives (priority areas</w:t>
      </w:r>
      <w:r w:rsidR="00BD79EB">
        <w:rPr>
          <w:lang w:val="en-US"/>
        </w:rPr>
        <w:t>, econom</w:t>
      </w:r>
      <w:r w:rsidR="00EE7F5C">
        <w:rPr>
          <w:lang w:val="en-US"/>
        </w:rPr>
        <w:t>y</w:t>
      </w:r>
      <w:r w:rsidR="00BD79EB">
        <w:rPr>
          <w:lang w:val="en-US"/>
        </w:rPr>
        <w:t>,</w:t>
      </w:r>
      <w:r w:rsidR="00EE7F5C">
        <w:rPr>
          <w:lang w:val="en-US"/>
        </w:rPr>
        <w:t xml:space="preserve"> </w:t>
      </w:r>
      <w:r w:rsidR="00BD79EB">
        <w:rPr>
          <w:lang w:val="en-US"/>
        </w:rPr>
        <w:t>security and EU-policies</w:t>
      </w:r>
      <w:r w:rsidRPr="003C1444">
        <w:rPr>
          <w:lang w:val="en-US"/>
        </w:rPr>
        <w:t>)</w:t>
      </w:r>
      <w:r w:rsidR="00293CB6">
        <w:rPr>
          <w:lang w:val="en-US"/>
        </w:rPr>
        <w:t xml:space="preserve">, </w:t>
      </w:r>
      <w:r w:rsidR="00293CB6" w:rsidRPr="00492FF9">
        <w:rPr>
          <w:lang w:val="en-US"/>
        </w:rPr>
        <w:t>fed by a report prepared by civil servants on the wicked problems that Finland was facing</w:t>
      </w:r>
      <w:r w:rsidRPr="00492FF9">
        <w:rPr>
          <w:lang w:val="en-US"/>
        </w:rPr>
        <w:t>.</w:t>
      </w:r>
      <w:r w:rsidR="00EE7F5C">
        <w:rPr>
          <w:lang w:val="en-US"/>
        </w:rPr>
        <w:t xml:space="preserve"> </w:t>
      </w:r>
      <w:r w:rsidR="00BD79EB">
        <w:rPr>
          <w:lang w:val="en-US"/>
        </w:rPr>
        <w:t>This report was based on Foresight reports by all Ministries summarizing the horizontal policy challenges for the forthcoming Government term.</w:t>
      </w:r>
      <w:r w:rsidRPr="00492FF9">
        <w:rPr>
          <w:lang w:val="en-US"/>
        </w:rPr>
        <w:t xml:space="preserve"> </w:t>
      </w:r>
      <w:r w:rsidR="00293CB6" w:rsidRPr="00492FF9">
        <w:rPr>
          <w:lang w:val="en-US"/>
        </w:rPr>
        <w:t>At this stage, there was less influence by civil servants and lobbies</w:t>
      </w:r>
      <w:r w:rsidR="00492FF9">
        <w:rPr>
          <w:lang w:val="en-US"/>
        </w:rPr>
        <w:t xml:space="preserve"> than before</w:t>
      </w:r>
      <w:r w:rsidR="00293CB6" w:rsidRPr="00492FF9">
        <w:rPr>
          <w:lang w:val="en-US"/>
        </w:rPr>
        <w:t>. Only after this</w:t>
      </w:r>
      <w:r w:rsidRPr="00492FF9">
        <w:rPr>
          <w:lang w:val="en-US"/>
        </w:rPr>
        <w:t>, shared work was embarked on to define key projects in each priority area</w:t>
      </w:r>
      <w:r w:rsidR="00293CB6">
        <w:rPr>
          <w:lang w:val="en-US"/>
        </w:rPr>
        <w:t>, in working groups</w:t>
      </w:r>
      <w:r w:rsidR="00BD79EB">
        <w:rPr>
          <w:lang w:val="en-US"/>
        </w:rPr>
        <w:t xml:space="preserve"> consisting of</w:t>
      </w:r>
      <w:r w:rsidR="00EE7F5C">
        <w:rPr>
          <w:lang w:val="en-US"/>
        </w:rPr>
        <w:t xml:space="preserve"> government negotiators put forward by</w:t>
      </w:r>
      <w:r w:rsidR="00BD79EB">
        <w:rPr>
          <w:lang w:val="en-US"/>
        </w:rPr>
        <w:t xml:space="preserve"> the coalition parties</w:t>
      </w:r>
      <w:r>
        <w:rPr>
          <w:lang w:val="en-US"/>
        </w:rPr>
        <w:t xml:space="preserve">. </w:t>
      </w:r>
      <w:r w:rsidR="00293CB6">
        <w:rPr>
          <w:lang w:val="en-US"/>
        </w:rPr>
        <w:t>The Government Programme therefore</w:t>
      </w:r>
      <w:r w:rsidR="00492FF9">
        <w:rPr>
          <w:lang w:val="en-US"/>
        </w:rPr>
        <w:t xml:space="preserve"> became</w:t>
      </w:r>
      <w:r w:rsidR="00293CB6">
        <w:rPr>
          <w:lang w:val="en-US"/>
        </w:rPr>
        <w:t xml:space="preserve"> a programme of change, rather than a list of everything that needs to be done. This does not mean the latter is not important, but the machinery is already there to </w:t>
      </w:r>
      <w:r w:rsidR="00293CB6" w:rsidRPr="00492FF9">
        <w:rPr>
          <w:lang w:val="en-US"/>
        </w:rPr>
        <w:t xml:space="preserve">take care of it. </w:t>
      </w:r>
      <w:r w:rsidRPr="00492FF9">
        <w:rPr>
          <w:lang w:val="en-US"/>
        </w:rPr>
        <w:t>Budget cuts</w:t>
      </w:r>
      <w:r w:rsidR="00293CB6" w:rsidRPr="00492FF9">
        <w:rPr>
          <w:lang w:val="en-US"/>
        </w:rPr>
        <w:t xml:space="preserve"> for the existing machinery</w:t>
      </w:r>
      <w:r w:rsidRPr="00492FF9">
        <w:rPr>
          <w:lang w:val="en-US"/>
        </w:rPr>
        <w:t xml:space="preserve"> had been decided on already in the Government</w:t>
      </w:r>
      <w:r w:rsidR="00EE7F5C">
        <w:rPr>
          <w:lang w:val="en-US"/>
        </w:rPr>
        <w:t xml:space="preserve"> negotiations at detailed level, </w:t>
      </w:r>
      <w:r w:rsidRPr="00492FF9">
        <w:rPr>
          <w:lang w:val="en-US"/>
        </w:rPr>
        <w:t>which meant less pressure in the first budget frame negotiations</w:t>
      </w:r>
      <w:r w:rsidR="00293CB6" w:rsidRPr="00492FF9">
        <w:rPr>
          <w:lang w:val="en-US"/>
        </w:rPr>
        <w:t>.</w:t>
      </w:r>
      <w:r w:rsidR="00BD79EB">
        <w:rPr>
          <w:lang w:val="en-US"/>
        </w:rPr>
        <w:t xml:space="preserve"> On the other hand it was</w:t>
      </w:r>
      <w:r w:rsidR="00EE7F5C">
        <w:rPr>
          <w:lang w:val="en-US"/>
        </w:rPr>
        <w:t xml:space="preserve"> also</w:t>
      </w:r>
      <w:r w:rsidR="00BD79EB">
        <w:rPr>
          <w:lang w:val="en-US"/>
        </w:rPr>
        <w:t xml:space="preserve"> decided</w:t>
      </w:r>
      <w:r w:rsidR="00EE7F5C">
        <w:rPr>
          <w:lang w:val="en-US"/>
        </w:rPr>
        <w:t xml:space="preserve"> in the Government negotiations that 1 billion EURO</w:t>
      </w:r>
      <w:r w:rsidR="00BD79EB">
        <w:rPr>
          <w:lang w:val="en-US"/>
        </w:rPr>
        <w:t xml:space="preserve"> would be allocated to the five priority policy areas to boost the changes wanted</w:t>
      </w:r>
      <w:r w:rsidR="00EE7F5C">
        <w:rPr>
          <w:lang w:val="en-US"/>
        </w:rPr>
        <w:t>.</w:t>
      </w:r>
    </w:p>
    <w:p w14:paraId="4A86E84A" w14:textId="3BC4FB03" w:rsidR="001A41A2" w:rsidRDefault="001A41A2" w:rsidP="001A41A2">
      <w:p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Prime Minister Juha Sipilä’s strategi</w:t>
      </w:r>
      <w:r>
        <w:rPr>
          <w:rFonts w:ascii="Times New Roman" w:eastAsia="Times New Roman" w:hAnsi="Times New Roman" w:cs="Times New Roman"/>
          <w:sz w:val="24"/>
          <w:szCs w:val="24"/>
          <w:lang w:val="en-US" w:eastAsia="nl-BE"/>
        </w:rPr>
        <w:t>c Government Programme envisaged</w:t>
      </w:r>
      <w:r w:rsidRPr="00523171">
        <w:rPr>
          <w:rFonts w:ascii="Times New Roman" w:eastAsia="Times New Roman" w:hAnsi="Times New Roman" w:cs="Times New Roman"/>
          <w:sz w:val="24"/>
          <w:szCs w:val="24"/>
          <w:lang w:val="en-US" w:eastAsia="nl-BE"/>
        </w:rPr>
        <w:t xml:space="preserve"> Finland’s </w:t>
      </w:r>
      <w:r>
        <w:rPr>
          <w:rFonts w:ascii="Times New Roman" w:eastAsia="Times New Roman" w:hAnsi="Times New Roman" w:cs="Times New Roman"/>
          <w:sz w:val="24"/>
          <w:szCs w:val="24"/>
          <w:lang w:val="en-US" w:eastAsia="nl-BE"/>
        </w:rPr>
        <w:t>future in the following terms: “</w:t>
      </w:r>
      <w:r w:rsidRPr="00523171">
        <w:rPr>
          <w:rFonts w:ascii="Times New Roman" w:eastAsia="Times New Roman" w:hAnsi="Times New Roman" w:cs="Times New Roman"/>
          <w:sz w:val="24"/>
          <w:szCs w:val="24"/>
          <w:lang w:val="en-US" w:eastAsia="nl-BE"/>
        </w:rPr>
        <w:t xml:space="preserve">In 2025, Finland is an inventive, caring and safe country where we all can feel important. Our society is based </w:t>
      </w:r>
      <w:r>
        <w:rPr>
          <w:rFonts w:ascii="Times New Roman" w:eastAsia="Times New Roman" w:hAnsi="Times New Roman" w:cs="Times New Roman"/>
          <w:sz w:val="24"/>
          <w:szCs w:val="24"/>
          <w:lang w:val="en-US" w:eastAsia="nl-BE"/>
        </w:rPr>
        <w:t>on trust.” The Government’s objectives we</w:t>
      </w:r>
      <w:r w:rsidRPr="00523171">
        <w:rPr>
          <w:rFonts w:ascii="Times New Roman" w:eastAsia="Times New Roman" w:hAnsi="Times New Roman" w:cs="Times New Roman"/>
          <w:sz w:val="24"/>
          <w:szCs w:val="24"/>
          <w:lang w:val="en-US" w:eastAsia="nl-BE"/>
        </w:rPr>
        <w:t xml:space="preserve">re to bring the Finnish economy onto a path of sustainable growth and higher employment and to safeguard sufficient financial resources for public </w:t>
      </w:r>
      <w:r>
        <w:rPr>
          <w:rFonts w:ascii="Times New Roman" w:eastAsia="Times New Roman" w:hAnsi="Times New Roman" w:cs="Times New Roman"/>
          <w:sz w:val="24"/>
          <w:szCs w:val="24"/>
          <w:lang w:val="en-US" w:eastAsia="nl-BE"/>
        </w:rPr>
        <w:t xml:space="preserve">services and social protection. </w:t>
      </w:r>
      <w:r w:rsidRPr="00523171">
        <w:rPr>
          <w:rFonts w:ascii="Times New Roman" w:eastAsia="Times New Roman" w:hAnsi="Times New Roman" w:cs="Times New Roman"/>
          <w:sz w:val="24"/>
          <w:szCs w:val="24"/>
          <w:lang w:val="en-US" w:eastAsia="nl-BE"/>
        </w:rPr>
        <w:t xml:space="preserve">With its </w:t>
      </w:r>
      <w:r w:rsidRPr="00523171">
        <w:rPr>
          <w:rFonts w:ascii="Times New Roman" w:eastAsia="Times New Roman" w:hAnsi="Times New Roman" w:cs="Times New Roman"/>
          <w:b/>
          <w:bCs/>
          <w:sz w:val="24"/>
          <w:szCs w:val="24"/>
          <w:lang w:val="en-US" w:eastAsia="nl-BE"/>
        </w:rPr>
        <w:t>five strategic priorities</w:t>
      </w:r>
      <w:r w:rsidR="00BE0E48">
        <w:rPr>
          <w:rFonts w:ascii="Times New Roman" w:eastAsia="Times New Roman" w:hAnsi="Times New Roman" w:cs="Times New Roman"/>
          <w:b/>
          <w:bCs/>
          <w:sz w:val="24"/>
          <w:szCs w:val="24"/>
          <w:lang w:val="en-US" w:eastAsia="nl-BE"/>
        </w:rPr>
        <w:t xml:space="preserve"> </w:t>
      </w:r>
      <w:r w:rsidR="00BE0E48" w:rsidRPr="00BE0E48">
        <w:rPr>
          <w:rFonts w:ascii="Times New Roman" w:eastAsia="Times New Roman" w:hAnsi="Times New Roman" w:cs="Times New Roman"/>
          <w:bCs/>
          <w:sz w:val="24"/>
          <w:szCs w:val="24"/>
          <w:lang w:val="en-US" w:eastAsia="nl-BE"/>
        </w:rPr>
        <w:t>(</w:t>
      </w:r>
      <w:r w:rsidR="00BE0E48">
        <w:rPr>
          <w:rFonts w:ascii="Times New Roman" w:eastAsia="Times New Roman" w:hAnsi="Times New Roman" w:cs="Times New Roman"/>
          <w:bCs/>
          <w:sz w:val="24"/>
          <w:szCs w:val="24"/>
          <w:lang w:val="en-US" w:eastAsia="nl-BE"/>
        </w:rPr>
        <w:t>corresponding to the “policy packages” in OHRA</w:t>
      </w:r>
      <w:r w:rsidR="00BE0E48" w:rsidRPr="00BE0E48">
        <w:rPr>
          <w:rFonts w:ascii="Times New Roman" w:eastAsia="Times New Roman" w:hAnsi="Times New Roman" w:cs="Times New Roman"/>
          <w:bCs/>
          <w:sz w:val="24"/>
          <w:szCs w:val="24"/>
          <w:lang w:val="en-US" w:eastAsia="nl-BE"/>
        </w:rPr>
        <w:t>)</w:t>
      </w:r>
      <w:r w:rsidRPr="00523171">
        <w:rPr>
          <w:rFonts w:ascii="Times New Roman" w:eastAsia="Times New Roman" w:hAnsi="Times New Roman" w:cs="Times New Roman"/>
          <w:sz w:val="24"/>
          <w:szCs w:val="24"/>
          <w:lang w:val="en-US" w:eastAsia="nl-BE"/>
        </w:rPr>
        <w:t xml:space="preserve"> in the Governm</w:t>
      </w:r>
      <w:r>
        <w:rPr>
          <w:rFonts w:ascii="Times New Roman" w:eastAsia="Times New Roman" w:hAnsi="Times New Roman" w:cs="Times New Roman"/>
          <w:sz w:val="24"/>
          <w:szCs w:val="24"/>
          <w:lang w:val="en-US" w:eastAsia="nl-BE"/>
        </w:rPr>
        <w:t xml:space="preserve">ent </w:t>
      </w:r>
      <w:r>
        <w:rPr>
          <w:rFonts w:ascii="Times New Roman" w:eastAsia="Times New Roman" w:hAnsi="Times New Roman" w:cs="Times New Roman"/>
          <w:sz w:val="24"/>
          <w:szCs w:val="24"/>
          <w:lang w:val="en-US" w:eastAsia="nl-BE"/>
        </w:rPr>
        <w:lastRenderedPageBreak/>
        <w:t>Programme, the Government wanted to take</w:t>
      </w:r>
      <w:r w:rsidRPr="00523171">
        <w:rPr>
          <w:rFonts w:ascii="Times New Roman" w:eastAsia="Times New Roman" w:hAnsi="Times New Roman" w:cs="Times New Roman"/>
          <w:sz w:val="24"/>
          <w:szCs w:val="24"/>
          <w:lang w:val="en-US" w:eastAsia="nl-BE"/>
        </w:rPr>
        <w:t xml:space="preserve"> steps to follow through with essential reforms in the areas of employment</w:t>
      </w:r>
      <w:r w:rsidR="00BD79EB">
        <w:rPr>
          <w:rFonts w:ascii="Times New Roman" w:eastAsia="Times New Roman" w:hAnsi="Times New Roman" w:cs="Times New Roman"/>
          <w:sz w:val="24"/>
          <w:szCs w:val="24"/>
          <w:lang w:val="en-US" w:eastAsia="nl-BE"/>
        </w:rPr>
        <w:t xml:space="preserve"> and</w:t>
      </w:r>
      <w:r w:rsidRPr="00523171">
        <w:rPr>
          <w:rFonts w:ascii="Times New Roman" w:eastAsia="Times New Roman" w:hAnsi="Times New Roman" w:cs="Times New Roman"/>
          <w:sz w:val="24"/>
          <w:szCs w:val="24"/>
          <w:lang w:val="en-US" w:eastAsia="nl-BE"/>
        </w:rPr>
        <w:t xml:space="preserve"> competitiveness, knowledge</w:t>
      </w:r>
      <w:r w:rsidR="00EE7F5C">
        <w:rPr>
          <w:rFonts w:ascii="Times New Roman" w:eastAsia="Times New Roman" w:hAnsi="Times New Roman" w:cs="Times New Roman"/>
          <w:sz w:val="24"/>
          <w:szCs w:val="24"/>
          <w:lang w:val="en-US" w:eastAsia="nl-BE"/>
        </w:rPr>
        <w:t xml:space="preserve"> </w:t>
      </w:r>
      <w:r w:rsidR="00BD79EB">
        <w:rPr>
          <w:rFonts w:ascii="Times New Roman" w:eastAsia="Times New Roman" w:hAnsi="Times New Roman" w:cs="Times New Roman"/>
          <w:sz w:val="24"/>
          <w:szCs w:val="24"/>
          <w:lang w:val="en-US" w:eastAsia="nl-BE"/>
        </w:rPr>
        <w:t xml:space="preserve">and </w:t>
      </w:r>
      <w:r w:rsidRPr="00523171">
        <w:rPr>
          <w:rFonts w:ascii="Times New Roman" w:eastAsia="Times New Roman" w:hAnsi="Times New Roman" w:cs="Times New Roman"/>
          <w:sz w:val="24"/>
          <w:szCs w:val="24"/>
          <w:lang w:val="en-US" w:eastAsia="nl-BE"/>
        </w:rPr>
        <w:t>education, wellbeing</w:t>
      </w:r>
      <w:r w:rsidR="009E6E38">
        <w:rPr>
          <w:rFonts w:ascii="Times New Roman" w:eastAsia="Times New Roman" w:hAnsi="Times New Roman" w:cs="Times New Roman"/>
          <w:sz w:val="24"/>
          <w:szCs w:val="24"/>
          <w:lang w:val="en-US" w:eastAsia="nl-BE"/>
        </w:rPr>
        <w:t xml:space="preserve"> and</w:t>
      </w:r>
      <w:r w:rsidRPr="00523171">
        <w:rPr>
          <w:rFonts w:ascii="Times New Roman" w:eastAsia="Times New Roman" w:hAnsi="Times New Roman" w:cs="Times New Roman"/>
          <w:sz w:val="24"/>
          <w:szCs w:val="24"/>
          <w:lang w:val="en-US" w:eastAsia="nl-BE"/>
        </w:rPr>
        <w:t xml:space="preserve"> health, bioeconomy</w:t>
      </w:r>
      <w:r w:rsidR="00EE7F5C">
        <w:rPr>
          <w:rFonts w:ascii="Times New Roman" w:eastAsia="Times New Roman" w:hAnsi="Times New Roman" w:cs="Times New Roman"/>
          <w:sz w:val="24"/>
          <w:szCs w:val="24"/>
          <w:lang w:val="en-US" w:eastAsia="nl-BE"/>
        </w:rPr>
        <w:t xml:space="preserve"> and</w:t>
      </w:r>
      <w:r w:rsidRPr="00523171">
        <w:rPr>
          <w:rFonts w:ascii="Times New Roman" w:eastAsia="Times New Roman" w:hAnsi="Times New Roman" w:cs="Times New Roman"/>
          <w:sz w:val="24"/>
          <w:szCs w:val="24"/>
          <w:lang w:val="en-US" w:eastAsia="nl-BE"/>
        </w:rPr>
        <w:t xml:space="preserve"> clean technologies, </w:t>
      </w:r>
      <w:r w:rsidR="00BD79EB">
        <w:rPr>
          <w:rFonts w:ascii="Times New Roman" w:eastAsia="Times New Roman" w:hAnsi="Times New Roman" w:cs="Times New Roman"/>
          <w:sz w:val="24"/>
          <w:szCs w:val="24"/>
          <w:lang w:val="en-US" w:eastAsia="nl-BE"/>
        </w:rPr>
        <w:t xml:space="preserve">as well as </w:t>
      </w:r>
      <w:r w:rsidRPr="00523171">
        <w:rPr>
          <w:rFonts w:ascii="Times New Roman" w:eastAsia="Times New Roman" w:hAnsi="Times New Roman" w:cs="Times New Roman"/>
          <w:sz w:val="24"/>
          <w:szCs w:val="24"/>
          <w:lang w:val="en-US" w:eastAsia="nl-BE"/>
        </w:rPr>
        <w:t>digitalisation, experimentation and deregulation</w:t>
      </w:r>
      <w:r w:rsidR="00BD79EB">
        <w:rPr>
          <w:rFonts w:ascii="Times New Roman" w:eastAsia="Times New Roman" w:hAnsi="Times New Roman" w:cs="Times New Roman"/>
          <w:sz w:val="24"/>
          <w:szCs w:val="24"/>
          <w:lang w:val="en-US" w:eastAsia="nl-BE"/>
        </w:rPr>
        <w:t>( changes in the procedures and working methods of the Government)</w:t>
      </w:r>
      <w:r w:rsidRPr="00523171">
        <w:rPr>
          <w:rFonts w:ascii="Times New Roman" w:eastAsia="Times New Roman" w:hAnsi="Times New Roman" w:cs="Times New Roman"/>
          <w:sz w:val="24"/>
          <w:szCs w:val="24"/>
          <w:lang w:val="en-US" w:eastAsia="nl-BE"/>
        </w:rPr>
        <w:t>.</w:t>
      </w:r>
      <w:r>
        <w:rPr>
          <w:rStyle w:val="Voetnootmarkering"/>
          <w:rFonts w:ascii="Times New Roman" w:eastAsia="Times New Roman" w:hAnsi="Times New Roman" w:cs="Times New Roman"/>
          <w:sz w:val="24"/>
          <w:szCs w:val="24"/>
          <w:lang w:val="en-US" w:eastAsia="nl-BE"/>
        </w:rPr>
        <w:footnoteReference w:id="12"/>
      </w:r>
    </w:p>
    <w:p w14:paraId="348A4550" w14:textId="6F456655" w:rsidR="00523171" w:rsidRPr="004442D3" w:rsidRDefault="00523171" w:rsidP="004442D3">
      <w:pPr>
        <w:pStyle w:val="Normaalweb"/>
        <w:rPr>
          <w:lang w:val="en-US"/>
        </w:rPr>
      </w:pPr>
      <w:r>
        <w:rPr>
          <w:lang w:val="en-US"/>
        </w:rPr>
        <w:t xml:space="preserve">The </w:t>
      </w:r>
      <w:r w:rsidR="001A41A2">
        <w:rPr>
          <w:lang w:val="en-US"/>
        </w:rPr>
        <w:t xml:space="preserve">five </w:t>
      </w:r>
      <w:r>
        <w:rPr>
          <w:lang w:val="en-US"/>
        </w:rPr>
        <w:t xml:space="preserve">strategic objectives are materialised in the form of </w:t>
      </w:r>
      <w:r w:rsidRPr="004442D3">
        <w:rPr>
          <w:b/>
          <w:bCs/>
          <w:lang w:val="en-US"/>
        </w:rPr>
        <w:t>26 key projects</w:t>
      </w:r>
      <w:r w:rsidR="00293CB6">
        <w:rPr>
          <w:b/>
          <w:bCs/>
          <w:lang w:val="en-US"/>
        </w:rPr>
        <w:t xml:space="preserve"> </w:t>
      </w:r>
      <w:r w:rsidR="00293CB6" w:rsidRPr="00293CB6">
        <w:rPr>
          <w:bCs/>
          <w:lang w:val="en-US"/>
        </w:rPr>
        <w:t xml:space="preserve">(to which the 1 billion EUR </w:t>
      </w:r>
      <w:r w:rsidR="00BD79EB">
        <w:rPr>
          <w:bCs/>
          <w:lang w:val="en-US"/>
        </w:rPr>
        <w:t xml:space="preserve">was </w:t>
      </w:r>
      <w:r w:rsidR="00293CB6" w:rsidRPr="00293CB6">
        <w:rPr>
          <w:bCs/>
          <w:lang w:val="en-US"/>
        </w:rPr>
        <w:t>dedicated</w:t>
      </w:r>
      <w:r w:rsidR="00BD79EB">
        <w:rPr>
          <w:bCs/>
          <w:lang w:val="en-US"/>
        </w:rPr>
        <w:t xml:space="preserve"> and allocated late</w:t>
      </w:r>
      <w:r w:rsidR="009E6E38">
        <w:rPr>
          <w:bCs/>
          <w:lang w:val="en-US"/>
        </w:rPr>
        <w:t>r in the action plan</w:t>
      </w:r>
      <w:r w:rsidR="00492FF9">
        <w:rPr>
          <w:bCs/>
          <w:lang w:val="en-US"/>
        </w:rPr>
        <w:t>, see the box below</w:t>
      </w:r>
      <w:r w:rsidR="004442D3" w:rsidRPr="00293CB6">
        <w:rPr>
          <w:lang w:val="en-US"/>
        </w:rPr>
        <w:t>.</w:t>
      </w:r>
      <w:r w:rsidR="004442D3">
        <w:rPr>
          <w:lang w:val="en-US"/>
        </w:rPr>
        <w:t xml:space="preserve"> Next to these five strategic priorities, the Government</w:t>
      </w:r>
      <w:r>
        <w:rPr>
          <w:lang w:val="en-US"/>
        </w:rPr>
        <w:t xml:space="preserve"> also</w:t>
      </w:r>
      <w:r w:rsidR="004442D3">
        <w:rPr>
          <w:lang w:val="en-US"/>
        </w:rPr>
        <w:t xml:space="preserve"> committed to structural reforms in terms of</w:t>
      </w:r>
      <w:r>
        <w:rPr>
          <w:lang w:val="en-US"/>
        </w:rPr>
        <w:t xml:space="preserve"> overhaul</w:t>
      </w:r>
      <w:r w:rsidR="004442D3">
        <w:rPr>
          <w:lang w:val="en-US"/>
        </w:rPr>
        <w:t>ing the pension system,</w:t>
      </w:r>
      <w:r>
        <w:rPr>
          <w:lang w:val="en-US"/>
        </w:rPr>
        <w:t xml:space="preserve"> a social welfa</w:t>
      </w:r>
      <w:r w:rsidR="004442D3">
        <w:rPr>
          <w:lang w:val="en-US"/>
        </w:rPr>
        <w:t>re and healthcare reform, reducing</w:t>
      </w:r>
      <w:r>
        <w:rPr>
          <w:lang w:val="en-US"/>
        </w:rPr>
        <w:t xml:space="preserve"> the amount of obligations and functions in local government and reform</w:t>
      </w:r>
      <w:r w:rsidR="004442D3">
        <w:rPr>
          <w:lang w:val="en-US"/>
        </w:rPr>
        <w:t>ing</w:t>
      </w:r>
      <w:r>
        <w:rPr>
          <w:lang w:val="en-US"/>
        </w:rPr>
        <w:t xml:space="preserve"> central and regional administration.</w:t>
      </w:r>
      <w:r w:rsidR="004442D3">
        <w:rPr>
          <w:rStyle w:val="Voetnootmarkering"/>
          <w:lang w:val="en-US"/>
        </w:rPr>
        <w:footnoteReference w:id="13"/>
      </w:r>
    </w:p>
    <w:p w14:paraId="3791CD27" w14:textId="77777777" w:rsidR="00492FF9" w:rsidRDefault="00492FF9" w:rsidP="00492FF9">
      <w:pPr>
        <w:pStyle w:val="Bijschrift"/>
        <w:rPr>
          <w:rFonts w:ascii="Times New Roman" w:eastAsia="Times New Roman" w:hAnsi="Times New Roman" w:cs="Times New Roman"/>
          <w:b/>
          <w:bCs/>
          <w:sz w:val="24"/>
          <w:szCs w:val="36"/>
          <w:lang w:val="en-US" w:eastAsia="nl-BE"/>
        </w:rPr>
      </w:pPr>
      <w:r>
        <w:t xml:space="preserve">Box </w:t>
      </w:r>
      <w:fldSimple w:instr=" SEQ Box \* ARABIC ">
        <w:r>
          <w:rPr>
            <w:noProof/>
          </w:rPr>
          <w:t>1</w:t>
        </w:r>
      </w:fldSimple>
      <w:r>
        <w:t>: key projects</w:t>
      </w:r>
    </w:p>
    <w:p w14:paraId="6F7828C2" w14:textId="77777777" w:rsidR="004442D3" w:rsidRPr="00B839C3" w:rsidRDefault="00523171" w:rsidP="004442D3">
      <w:pPr>
        <w:pStyle w:val="Lijstalinea"/>
        <w:numPr>
          <w:ilvl w:val="0"/>
          <w:numId w:val="1"/>
        </w:numPr>
        <w:spacing w:before="100" w:beforeAutospacing="1" w:after="100" w:afterAutospacing="1" w:line="240" w:lineRule="auto"/>
        <w:outlineLvl w:val="2"/>
        <w:rPr>
          <w:rFonts w:ascii="Times New Roman" w:eastAsia="Times New Roman" w:hAnsi="Times New Roman" w:cs="Times New Roman"/>
          <w:b/>
          <w:bCs/>
          <w:sz w:val="20"/>
          <w:szCs w:val="27"/>
          <w:lang w:val="en-US" w:eastAsia="nl-BE"/>
        </w:rPr>
      </w:pPr>
      <w:r w:rsidRPr="00B839C3">
        <w:rPr>
          <w:rFonts w:ascii="Times New Roman" w:eastAsia="Times New Roman" w:hAnsi="Times New Roman" w:cs="Times New Roman"/>
          <w:b/>
          <w:bCs/>
          <w:sz w:val="20"/>
          <w:szCs w:val="27"/>
          <w:lang w:val="en-US" w:eastAsia="nl-BE"/>
        </w:rPr>
        <w:t>Employment and competitiveness</w:t>
      </w:r>
    </w:p>
    <w:p w14:paraId="6FC08147"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Strengthening competitiveness by improving conditions for business and entrepreneurship</w:t>
      </w:r>
    </w:p>
    <w:p w14:paraId="472C62B9"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Incentive traps preventing acceptance of work will be removed and structural unemployment reduced</w:t>
      </w:r>
    </w:p>
    <w:p w14:paraId="0CD43CA2"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Local agreement will be promoted and barriers to employment removed</w:t>
      </w:r>
    </w:p>
    <w:p w14:paraId="4526DC22"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Reform of employment service activities to support employment</w:t>
      </w:r>
    </w:p>
    <w:p w14:paraId="7ED7D08D"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Housing construction will be increased</w:t>
      </w:r>
    </w:p>
    <w:p w14:paraId="3868A703" w14:textId="77777777" w:rsidR="00523171" w:rsidRPr="00B839C3" w:rsidRDefault="00523171" w:rsidP="004442D3">
      <w:pPr>
        <w:pStyle w:val="Lijstalinea"/>
        <w:numPr>
          <w:ilvl w:val="0"/>
          <w:numId w:val="1"/>
        </w:numPr>
        <w:spacing w:before="100" w:beforeAutospacing="1" w:after="100" w:afterAutospacing="1" w:line="240" w:lineRule="auto"/>
        <w:outlineLvl w:val="2"/>
        <w:rPr>
          <w:rFonts w:ascii="Times New Roman" w:eastAsia="Times New Roman" w:hAnsi="Times New Roman" w:cs="Times New Roman"/>
          <w:b/>
          <w:bCs/>
          <w:sz w:val="20"/>
          <w:szCs w:val="27"/>
          <w:lang w:val="en-US" w:eastAsia="nl-BE"/>
        </w:rPr>
      </w:pPr>
      <w:r w:rsidRPr="00B839C3">
        <w:rPr>
          <w:rFonts w:ascii="Times New Roman" w:eastAsia="Times New Roman" w:hAnsi="Times New Roman" w:cs="Times New Roman"/>
          <w:b/>
          <w:bCs/>
          <w:sz w:val="20"/>
          <w:szCs w:val="27"/>
          <w:lang w:val="en-US" w:eastAsia="nl-BE"/>
        </w:rPr>
        <w:t>Knowledge and education</w:t>
      </w:r>
    </w:p>
    <w:p w14:paraId="21DBE63F"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New learning environments and digital materials to comprehensive schools</w:t>
      </w:r>
    </w:p>
    <w:p w14:paraId="0C1CD5A8"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Reform of vocational upper secondary education</w:t>
      </w:r>
    </w:p>
    <w:p w14:paraId="493D4E8B"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Acceleration of transition to working life</w:t>
      </w:r>
    </w:p>
    <w:p w14:paraId="4FFB1365"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Access to art and culture will be facilitated</w:t>
      </w:r>
    </w:p>
    <w:p w14:paraId="6E23EEEB"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Cooperation between higher education institutions and business life will be strengthened to bring innovations to the market</w:t>
      </w:r>
    </w:p>
    <w:p w14:paraId="7391966B" w14:textId="77777777" w:rsidR="004442D3"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Youth guarantee towards community guarantee</w:t>
      </w:r>
    </w:p>
    <w:p w14:paraId="33447A30" w14:textId="77777777" w:rsidR="00523171" w:rsidRPr="00B839C3" w:rsidRDefault="00523171" w:rsidP="004442D3">
      <w:pPr>
        <w:pStyle w:val="Lijstalinea"/>
        <w:numPr>
          <w:ilvl w:val="0"/>
          <w:numId w:val="1"/>
        </w:numPr>
        <w:spacing w:before="100" w:beforeAutospacing="1" w:after="100" w:afterAutospacing="1" w:line="240" w:lineRule="auto"/>
        <w:outlineLvl w:val="2"/>
        <w:rPr>
          <w:rFonts w:ascii="Times New Roman" w:eastAsia="Times New Roman" w:hAnsi="Times New Roman" w:cs="Times New Roman"/>
          <w:b/>
          <w:bCs/>
          <w:sz w:val="20"/>
          <w:szCs w:val="27"/>
          <w:lang w:val="en-US" w:eastAsia="nl-BE"/>
        </w:rPr>
      </w:pPr>
      <w:r w:rsidRPr="00B839C3">
        <w:rPr>
          <w:rFonts w:ascii="Times New Roman" w:eastAsia="Times New Roman" w:hAnsi="Times New Roman" w:cs="Times New Roman"/>
          <w:b/>
          <w:bCs/>
          <w:sz w:val="20"/>
          <w:szCs w:val="27"/>
          <w:lang w:val="en-US" w:eastAsia="nl-BE"/>
        </w:rPr>
        <w:t>Wellbeing and health</w:t>
      </w:r>
    </w:p>
    <w:p w14:paraId="65104BE4"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Services to be based on customer needs</w:t>
      </w:r>
    </w:p>
    <w:p w14:paraId="3D3C5C78"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Health and wellbeing will be fostered and inequalities reduced</w:t>
      </w:r>
    </w:p>
    <w:p w14:paraId="4FB43DFC"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Programme to address child and family services will be implemented</w:t>
      </w:r>
    </w:p>
    <w:p w14:paraId="50BAD6F2"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Home care for older people will be developed and informal care enhanced in all age groups</w:t>
      </w:r>
    </w:p>
    <w:p w14:paraId="2AD4D90F" w14:textId="77777777" w:rsidR="004442D3"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Career opportunities for people with partial work ability</w:t>
      </w:r>
    </w:p>
    <w:p w14:paraId="4297D171" w14:textId="77777777" w:rsidR="00523171" w:rsidRPr="00B839C3" w:rsidRDefault="00523171" w:rsidP="004442D3">
      <w:pPr>
        <w:numPr>
          <w:ilvl w:val="0"/>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b/>
          <w:bCs/>
          <w:sz w:val="20"/>
          <w:szCs w:val="27"/>
          <w:lang w:val="en-US" w:eastAsia="nl-BE"/>
        </w:rPr>
        <w:t>Bioeconomy and clean solutions</w:t>
      </w:r>
    </w:p>
    <w:p w14:paraId="554AB058"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Towards carbon-free, clean and renewable energy cost-efficiently</w:t>
      </w:r>
    </w:p>
    <w:p w14:paraId="2D5C0712"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Wood on the move and new products from forests</w:t>
      </w:r>
    </w:p>
    <w:p w14:paraId="3E8814FB"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Breakthrough of a circular economy, getting waters into good condition</w:t>
      </w:r>
    </w:p>
    <w:p w14:paraId="0599BA0D"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Finnish food production will be profitable, trade balance on the rise</w:t>
      </w:r>
    </w:p>
    <w:p w14:paraId="75834888" w14:textId="77777777" w:rsidR="004442D3"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Nature policy based on trust and fair means</w:t>
      </w:r>
    </w:p>
    <w:p w14:paraId="48827202" w14:textId="77777777" w:rsidR="00523171" w:rsidRPr="00B839C3" w:rsidRDefault="00523171" w:rsidP="004442D3">
      <w:pPr>
        <w:numPr>
          <w:ilvl w:val="0"/>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b/>
          <w:bCs/>
          <w:sz w:val="20"/>
          <w:szCs w:val="27"/>
          <w:lang w:val="en-US" w:eastAsia="nl-BE"/>
        </w:rPr>
        <w:t>Digitalisation, experimentation and deregulation</w:t>
      </w:r>
    </w:p>
    <w:p w14:paraId="4F5C8015"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Public services will be digitalised</w:t>
      </w:r>
    </w:p>
    <w:p w14:paraId="2AAA78CD"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A growth environment will be created for digital business operations</w:t>
      </w:r>
    </w:p>
    <w:p w14:paraId="68E91BC6" w14:textId="77777777" w:rsidR="00523171" w:rsidRPr="00B839C3" w:rsidRDefault="00523171" w:rsidP="004442D3">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Legal provisions will be improved</w:t>
      </w:r>
    </w:p>
    <w:p w14:paraId="51DB69D3" w14:textId="77777777" w:rsidR="00523171" w:rsidRPr="00530CE4" w:rsidRDefault="00523171" w:rsidP="004442D3">
      <w:pPr>
        <w:numPr>
          <w:ilvl w:val="1"/>
          <w:numId w:val="1"/>
        </w:numPr>
        <w:spacing w:before="100" w:beforeAutospacing="1" w:after="100" w:afterAutospacing="1" w:line="240" w:lineRule="auto"/>
        <w:rPr>
          <w:rFonts w:ascii="Times New Roman" w:eastAsia="Times New Roman" w:hAnsi="Times New Roman" w:cs="Times New Roman"/>
          <w:b/>
          <w:sz w:val="18"/>
          <w:szCs w:val="24"/>
          <w:lang w:val="en-US" w:eastAsia="nl-BE"/>
        </w:rPr>
      </w:pPr>
      <w:r w:rsidRPr="00530CE4">
        <w:rPr>
          <w:rFonts w:ascii="Times New Roman" w:eastAsia="Times New Roman" w:hAnsi="Times New Roman" w:cs="Times New Roman"/>
          <w:b/>
          <w:sz w:val="18"/>
          <w:szCs w:val="24"/>
          <w:lang w:val="en-US" w:eastAsia="nl-BE"/>
        </w:rPr>
        <w:t>A culture of experimentation will be introduced</w:t>
      </w:r>
    </w:p>
    <w:p w14:paraId="697796E5" w14:textId="77777777" w:rsidR="00C35B44" w:rsidRPr="00C35B44" w:rsidRDefault="00523171" w:rsidP="00523171">
      <w:pPr>
        <w:numPr>
          <w:ilvl w:val="1"/>
          <w:numId w:val="1"/>
        </w:numPr>
        <w:spacing w:before="100" w:beforeAutospacing="1" w:after="100" w:afterAutospacing="1" w:line="240" w:lineRule="auto"/>
        <w:rPr>
          <w:rFonts w:ascii="Times New Roman" w:eastAsia="Times New Roman" w:hAnsi="Times New Roman" w:cs="Times New Roman"/>
          <w:sz w:val="18"/>
          <w:szCs w:val="24"/>
          <w:lang w:val="en-US" w:eastAsia="nl-BE"/>
        </w:rPr>
      </w:pPr>
      <w:r w:rsidRPr="00B839C3">
        <w:rPr>
          <w:rFonts w:ascii="Times New Roman" w:eastAsia="Times New Roman" w:hAnsi="Times New Roman" w:cs="Times New Roman"/>
          <w:sz w:val="18"/>
          <w:szCs w:val="24"/>
          <w:lang w:val="en-US" w:eastAsia="nl-BE"/>
        </w:rPr>
        <w:t>Management and implementation will be improved</w:t>
      </w:r>
    </w:p>
    <w:p w14:paraId="2BE4C7D4" w14:textId="0E5A1B15" w:rsidR="00C35B44" w:rsidRDefault="00C35B44" w:rsidP="00C35B44">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Two examples of</w:t>
      </w:r>
      <w:r w:rsidR="00492FF9">
        <w:rPr>
          <w:rFonts w:ascii="Times New Roman" w:eastAsia="Times New Roman" w:hAnsi="Times New Roman" w:cs="Times New Roman"/>
          <w:sz w:val="24"/>
          <w:szCs w:val="24"/>
          <w:lang w:val="en-US" w:eastAsia="nl-BE"/>
        </w:rPr>
        <w:t xml:space="preserve"> the elaboration of the five</w:t>
      </w:r>
      <w:r>
        <w:rPr>
          <w:rFonts w:ascii="Times New Roman" w:eastAsia="Times New Roman" w:hAnsi="Times New Roman" w:cs="Times New Roman"/>
          <w:sz w:val="24"/>
          <w:szCs w:val="24"/>
          <w:lang w:val="en-US" w:eastAsia="nl-BE"/>
        </w:rPr>
        <w:t xml:space="preserve"> strategic priorities are depicted below.</w:t>
      </w:r>
    </w:p>
    <w:p w14:paraId="31CDA482" w14:textId="165FDF00" w:rsidR="008439BB" w:rsidRDefault="008439BB" w:rsidP="00C35B44">
      <w:pPr>
        <w:spacing w:before="100" w:beforeAutospacing="1" w:after="100" w:afterAutospacing="1" w:line="240" w:lineRule="auto"/>
        <w:rPr>
          <w:rFonts w:ascii="Times New Roman" w:eastAsia="Times New Roman" w:hAnsi="Times New Roman" w:cs="Times New Roman"/>
          <w:sz w:val="24"/>
          <w:szCs w:val="24"/>
          <w:lang w:val="en-US" w:eastAsia="nl-BE"/>
        </w:rPr>
      </w:pPr>
    </w:p>
    <w:p w14:paraId="76FAB37A" w14:textId="63C78551" w:rsidR="008439BB" w:rsidRDefault="008439BB" w:rsidP="00C35B44">
      <w:pPr>
        <w:spacing w:before="100" w:beforeAutospacing="1" w:after="100" w:afterAutospacing="1" w:line="240" w:lineRule="auto"/>
        <w:rPr>
          <w:rFonts w:ascii="Times New Roman" w:eastAsia="Times New Roman" w:hAnsi="Times New Roman" w:cs="Times New Roman"/>
          <w:sz w:val="24"/>
          <w:szCs w:val="24"/>
          <w:lang w:val="en-US" w:eastAsia="nl-BE"/>
        </w:rPr>
      </w:pPr>
    </w:p>
    <w:p w14:paraId="785262DE" w14:textId="77777777" w:rsidR="008439BB" w:rsidRDefault="008439BB" w:rsidP="00C35B44">
      <w:pPr>
        <w:spacing w:before="100" w:beforeAutospacing="1" w:after="100" w:afterAutospacing="1" w:line="240" w:lineRule="auto"/>
        <w:rPr>
          <w:rFonts w:ascii="Times New Roman" w:eastAsia="Times New Roman" w:hAnsi="Times New Roman" w:cs="Times New Roman"/>
          <w:sz w:val="24"/>
          <w:szCs w:val="24"/>
          <w:lang w:val="en-US" w:eastAsia="nl-BE"/>
        </w:rPr>
      </w:pPr>
    </w:p>
    <w:p w14:paraId="02D2D46E" w14:textId="77777777" w:rsidR="00C35B44" w:rsidRDefault="00C35B44" w:rsidP="00C35B44">
      <w:pPr>
        <w:pStyle w:val="Bijschrift"/>
        <w:rPr>
          <w:rFonts w:ascii="Times New Roman" w:eastAsia="Times New Roman" w:hAnsi="Times New Roman" w:cs="Times New Roman"/>
          <w:sz w:val="24"/>
          <w:szCs w:val="24"/>
          <w:lang w:val="en-US" w:eastAsia="nl-BE"/>
        </w:rPr>
      </w:pPr>
      <w:r>
        <w:lastRenderedPageBreak/>
        <w:t xml:space="preserve">Box </w:t>
      </w:r>
      <w:fldSimple w:instr=" SEQ Box \* ARABIC ">
        <w:r w:rsidR="00492FF9">
          <w:rPr>
            <w:noProof/>
          </w:rPr>
          <w:t>2</w:t>
        </w:r>
      </w:fldSimple>
      <w:r>
        <w:t xml:space="preserve">: Finlands’s strategic priority </w:t>
      </w:r>
      <w:r w:rsidRPr="00805853">
        <w:t>5</w:t>
      </w:r>
      <w:r>
        <w:t>:</w:t>
      </w:r>
      <w:r w:rsidRPr="00805853">
        <w:t xml:space="preserve"> DIGITALISATION, EXPERIMENTATION AND DEREGULATION</w:t>
      </w:r>
    </w:p>
    <w:p w14:paraId="6D2C2D37" w14:textId="77777777" w:rsidR="00C35B44" w:rsidRDefault="00C35B44" w:rsidP="00C35B44">
      <w:pPr>
        <w:spacing w:before="100" w:beforeAutospacing="1" w:after="100" w:afterAutospacing="1" w:line="240" w:lineRule="auto"/>
        <w:rPr>
          <w:rFonts w:ascii="Times New Roman" w:eastAsia="Times New Roman" w:hAnsi="Times New Roman" w:cs="Times New Roman"/>
          <w:sz w:val="24"/>
          <w:szCs w:val="24"/>
          <w:lang w:val="en-US" w:eastAsia="nl-BE"/>
        </w:rPr>
      </w:pPr>
      <w:r w:rsidRPr="00805853">
        <w:rPr>
          <w:rFonts w:ascii="Times New Roman" w:eastAsia="Times New Roman" w:hAnsi="Times New Roman" w:cs="Times New Roman"/>
          <w:noProof/>
          <w:sz w:val="24"/>
          <w:szCs w:val="24"/>
          <w:lang w:val="fi-FI" w:eastAsia="fi-FI"/>
        </w:rPr>
        <w:drawing>
          <wp:inline distT="0" distB="0" distL="0" distR="0" wp14:anchorId="2168D7C8" wp14:editId="4E2ADA50">
            <wp:extent cx="3878580" cy="3878580"/>
            <wp:effectExtent l="0" t="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8580" cy="3878580"/>
                    </a:xfrm>
                    <a:prstGeom prst="rect">
                      <a:avLst/>
                    </a:prstGeom>
                    <a:noFill/>
                    <a:ln>
                      <a:noFill/>
                    </a:ln>
                  </pic:spPr>
                </pic:pic>
              </a:graphicData>
            </a:graphic>
          </wp:inline>
        </w:drawing>
      </w:r>
    </w:p>
    <w:p w14:paraId="52CF8C18" w14:textId="77777777" w:rsidR="001A47FA" w:rsidRDefault="00A6730A" w:rsidP="00A6730A">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The description o</w:t>
      </w:r>
      <w:r w:rsidR="001A47FA">
        <w:rPr>
          <w:rFonts w:ascii="Times New Roman" w:eastAsia="Times New Roman" w:hAnsi="Times New Roman" w:cs="Times New Roman"/>
          <w:sz w:val="24"/>
          <w:szCs w:val="24"/>
          <w:lang w:val="en-US" w:eastAsia="nl-BE"/>
        </w:rPr>
        <w:t>f a key project is very concise</w:t>
      </w:r>
      <w:r>
        <w:rPr>
          <w:rFonts w:ascii="Times New Roman" w:eastAsia="Times New Roman" w:hAnsi="Times New Roman" w:cs="Times New Roman"/>
          <w:sz w:val="24"/>
          <w:szCs w:val="24"/>
          <w:lang w:val="en-US" w:eastAsia="nl-BE"/>
        </w:rPr>
        <w:t xml:space="preserve"> e.g.</w:t>
      </w:r>
      <w:r w:rsidR="001A47FA">
        <w:rPr>
          <w:rFonts w:ascii="Times New Roman" w:eastAsia="Times New Roman" w:hAnsi="Times New Roman" w:cs="Times New Roman"/>
          <w:sz w:val="24"/>
          <w:szCs w:val="24"/>
          <w:lang w:val="en-US" w:eastAsia="nl-BE"/>
        </w:rPr>
        <w:t xml:space="preserve"> see the box below</w:t>
      </w:r>
      <w:r>
        <w:rPr>
          <w:rFonts w:ascii="Times New Roman" w:eastAsia="Times New Roman" w:hAnsi="Times New Roman" w:cs="Times New Roman"/>
          <w:sz w:val="24"/>
          <w:szCs w:val="24"/>
          <w:lang w:val="en-US" w:eastAsia="nl-BE"/>
        </w:rPr>
        <w:t xml:space="preserve"> for “culture of experimentation” </w:t>
      </w:r>
    </w:p>
    <w:p w14:paraId="7F3E61E3" w14:textId="77777777" w:rsidR="001A47FA" w:rsidRDefault="001A47FA" w:rsidP="001A47FA">
      <w:pPr>
        <w:pStyle w:val="Bijschrift"/>
        <w:rPr>
          <w:rFonts w:ascii="Times New Roman" w:eastAsia="Times New Roman" w:hAnsi="Times New Roman" w:cs="Times New Roman"/>
          <w:sz w:val="24"/>
          <w:szCs w:val="24"/>
          <w:lang w:val="en-US" w:eastAsia="nl-BE"/>
        </w:rPr>
      </w:pPr>
      <w:r w:rsidRPr="001A47FA">
        <w:rPr>
          <w:lang w:val="en-US"/>
        </w:rPr>
        <w:t xml:space="preserve">Box </w:t>
      </w:r>
      <w:r>
        <w:fldChar w:fldCharType="begin"/>
      </w:r>
      <w:r w:rsidRPr="001A47FA">
        <w:rPr>
          <w:lang w:val="en-US"/>
        </w:rPr>
        <w:instrText xml:space="preserve"> SEQ Box \* ARABIC </w:instrText>
      </w:r>
      <w:r>
        <w:fldChar w:fldCharType="separate"/>
      </w:r>
      <w:r w:rsidR="00492FF9">
        <w:rPr>
          <w:noProof/>
          <w:lang w:val="en-US"/>
        </w:rPr>
        <w:t>3</w:t>
      </w:r>
      <w:r>
        <w:fldChar w:fldCharType="end"/>
      </w:r>
      <w:r w:rsidRPr="001A47FA">
        <w:rPr>
          <w:lang w:val="en-US"/>
        </w:rPr>
        <w:t>: key project culture of experimentation</w:t>
      </w:r>
    </w:p>
    <w:p w14:paraId="173E3442" w14:textId="77777777" w:rsidR="00A6730A" w:rsidRPr="001A47FA" w:rsidRDefault="00A6730A" w:rsidP="00A6730A">
      <w:pPr>
        <w:spacing w:before="100" w:beforeAutospacing="1" w:after="100" w:afterAutospacing="1" w:line="240" w:lineRule="auto"/>
        <w:rPr>
          <w:rFonts w:ascii="Times New Roman" w:eastAsia="Times New Roman" w:hAnsi="Times New Roman" w:cs="Times New Roman"/>
          <w:i/>
          <w:sz w:val="20"/>
          <w:szCs w:val="24"/>
          <w:lang w:val="en-US" w:eastAsia="nl-BE"/>
        </w:rPr>
      </w:pPr>
      <w:r w:rsidRPr="001A47FA">
        <w:rPr>
          <w:rFonts w:ascii="Times New Roman" w:eastAsia="Times New Roman" w:hAnsi="Times New Roman" w:cs="Times New Roman"/>
          <w:i/>
          <w:sz w:val="20"/>
          <w:szCs w:val="24"/>
          <w:lang w:val="en-US" w:eastAsia="nl-BE"/>
        </w:rPr>
        <w:t>“Experimentation will aim at innovative solutions, improvements in services, the promotion of individual initiative and entrepreneurship, and the strengthening of regional and local decision-making and cooperation. Experiments will make use of citizen-driven operating practices.</w:t>
      </w:r>
    </w:p>
    <w:p w14:paraId="486785F1" w14:textId="77777777" w:rsidR="00A6730A" w:rsidRPr="001A47FA" w:rsidRDefault="00A6730A" w:rsidP="00A6730A">
      <w:pPr>
        <w:pStyle w:val="Lijstalinea"/>
        <w:numPr>
          <w:ilvl w:val="0"/>
          <w:numId w:val="10"/>
        </w:numPr>
        <w:spacing w:before="100" w:beforeAutospacing="1" w:after="100" w:afterAutospacing="1" w:line="240" w:lineRule="auto"/>
        <w:rPr>
          <w:rFonts w:ascii="Times New Roman" w:eastAsia="Times New Roman" w:hAnsi="Times New Roman" w:cs="Times New Roman"/>
          <w:i/>
          <w:sz w:val="20"/>
          <w:szCs w:val="24"/>
          <w:lang w:val="en-US" w:eastAsia="nl-BE"/>
        </w:rPr>
      </w:pPr>
      <w:r w:rsidRPr="001A47FA">
        <w:rPr>
          <w:rFonts w:ascii="Times New Roman" w:eastAsia="Times New Roman" w:hAnsi="Times New Roman" w:cs="Times New Roman"/>
          <w:i/>
          <w:sz w:val="20"/>
          <w:szCs w:val="24"/>
          <w:lang w:val="en-US" w:eastAsia="nl-BE"/>
        </w:rPr>
        <w:t>An experimentation programme, including extensive trials and several smaller experiments, will be implemented.</w:t>
      </w:r>
    </w:p>
    <w:p w14:paraId="468A50B5" w14:textId="77777777" w:rsidR="00A6730A" w:rsidRPr="001A47FA" w:rsidRDefault="00A6730A" w:rsidP="00A6730A">
      <w:pPr>
        <w:pStyle w:val="Lijstalinea"/>
        <w:numPr>
          <w:ilvl w:val="0"/>
          <w:numId w:val="10"/>
        </w:numPr>
        <w:spacing w:before="100" w:beforeAutospacing="1" w:after="100" w:afterAutospacing="1" w:line="240" w:lineRule="auto"/>
        <w:rPr>
          <w:rFonts w:ascii="Times New Roman" w:eastAsia="Times New Roman" w:hAnsi="Times New Roman" w:cs="Times New Roman"/>
          <w:i/>
          <w:sz w:val="20"/>
          <w:szCs w:val="24"/>
          <w:lang w:val="en-US" w:eastAsia="nl-BE"/>
        </w:rPr>
      </w:pPr>
      <w:r w:rsidRPr="001A47FA">
        <w:rPr>
          <w:rFonts w:ascii="Times New Roman" w:eastAsia="Times New Roman" w:hAnsi="Times New Roman" w:cs="Times New Roman"/>
          <w:i/>
          <w:sz w:val="20"/>
          <w:szCs w:val="24"/>
          <w:lang w:val="en-US" w:eastAsia="nl-BE"/>
        </w:rPr>
        <w:t>Systematic experimentation will be introduced and a legal basis will be created to make the arrangement of experiments easier.</w:t>
      </w:r>
    </w:p>
    <w:p w14:paraId="434707A5" w14:textId="1055DE51" w:rsidR="00A6730A" w:rsidRDefault="00A6730A" w:rsidP="00C35B44">
      <w:pPr>
        <w:pStyle w:val="Lijstalinea"/>
        <w:numPr>
          <w:ilvl w:val="0"/>
          <w:numId w:val="10"/>
        </w:numPr>
        <w:spacing w:before="100" w:beforeAutospacing="1" w:after="100" w:afterAutospacing="1" w:line="240" w:lineRule="auto"/>
        <w:rPr>
          <w:rFonts w:ascii="Times New Roman" w:eastAsia="Times New Roman" w:hAnsi="Times New Roman" w:cs="Times New Roman"/>
          <w:i/>
          <w:sz w:val="20"/>
          <w:szCs w:val="24"/>
          <w:lang w:val="en-US" w:eastAsia="nl-BE"/>
        </w:rPr>
      </w:pPr>
      <w:r w:rsidRPr="001A47FA">
        <w:rPr>
          <w:rFonts w:ascii="Times New Roman" w:eastAsia="Times New Roman" w:hAnsi="Times New Roman" w:cs="Times New Roman"/>
          <w:i/>
          <w:sz w:val="20"/>
          <w:szCs w:val="24"/>
          <w:lang w:val="en-US" w:eastAsia="nl-BE"/>
        </w:rPr>
        <w:t>Experimentation will reduce response times and improve anticipation during the process of solving social problems, and the Government’s strategic aims will be promoted.”</w:t>
      </w:r>
    </w:p>
    <w:p w14:paraId="493E8478" w14:textId="1D375737"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6F1995AB" w14:textId="741D5F03"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25D2FA31" w14:textId="7BE97AF1"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471E5BF9" w14:textId="3E81D288"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15767CA2" w14:textId="2C5E59DF"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3AAA8A0B" w14:textId="362B6212" w:rsidR="00B9437F" w:rsidRDefault="00B9437F" w:rsidP="00B9437F">
      <w:pPr>
        <w:spacing w:before="100" w:beforeAutospacing="1" w:after="100" w:afterAutospacing="1" w:line="240" w:lineRule="auto"/>
        <w:rPr>
          <w:rFonts w:ascii="Times New Roman" w:eastAsia="Times New Roman" w:hAnsi="Times New Roman" w:cs="Times New Roman"/>
          <w:i/>
          <w:sz w:val="20"/>
          <w:szCs w:val="24"/>
          <w:lang w:val="en-US" w:eastAsia="nl-BE"/>
        </w:rPr>
      </w:pPr>
    </w:p>
    <w:p w14:paraId="16FD2142" w14:textId="2A9514B1" w:rsidR="00C35B44" w:rsidRPr="00805853" w:rsidRDefault="00C35B44" w:rsidP="00C35B44">
      <w:pPr>
        <w:pStyle w:val="Bijschrift"/>
        <w:rPr>
          <w:lang w:val="en-US"/>
        </w:rPr>
      </w:pPr>
      <w:r w:rsidRPr="00805853">
        <w:rPr>
          <w:lang w:val="en-US"/>
        </w:rPr>
        <w:lastRenderedPageBreak/>
        <w:t xml:space="preserve">Box </w:t>
      </w:r>
      <w:r>
        <w:fldChar w:fldCharType="begin"/>
      </w:r>
      <w:r w:rsidRPr="00805853">
        <w:rPr>
          <w:lang w:val="en-US"/>
        </w:rPr>
        <w:instrText xml:space="preserve"> SEQ Box \* ARABIC </w:instrText>
      </w:r>
      <w:r>
        <w:fldChar w:fldCharType="separate"/>
      </w:r>
      <w:r w:rsidR="00492FF9">
        <w:rPr>
          <w:noProof/>
          <w:lang w:val="en-US"/>
        </w:rPr>
        <w:t>4</w:t>
      </w:r>
      <w:r>
        <w:fldChar w:fldCharType="end"/>
      </w:r>
      <w:r w:rsidRPr="00805853">
        <w:rPr>
          <w:lang w:val="en-US"/>
        </w:rPr>
        <w:t>: Finlands’s strategic priority 3: WELLBEING AND HEALTH</w:t>
      </w:r>
    </w:p>
    <w:p w14:paraId="07F18C10" w14:textId="77777777" w:rsidR="00A6730A" w:rsidRPr="001A47FA" w:rsidRDefault="00C35B44" w:rsidP="00A6730A">
      <w:pPr>
        <w:rPr>
          <w:lang w:val="en-US"/>
        </w:rPr>
      </w:pPr>
      <w:r w:rsidRPr="00805853">
        <w:rPr>
          <w:noProof/>
          <w:lang w:val="fi-FI" w:eastAsia="fi-FI"/>
        </w:rPr>
        <w:drawing>
          <wp:inline distT="0" distB="0" distL="0" distR="0" wp14:anchorId="5D0613EA" wp14:editId="4D36E494">
            <wp:extent cx="3819279" cy="41986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410" cy="4203162"/>
                    </a:xfrm>
                    <a:prstGeom prst="rect">
                      <a:avLst/>
                    </a:prstGeom>
                    <a:noFill/>
                    <a:ln>
                      <a:noFill/>
                    </a:ln>
                  </pic:spPr>
                </pic:pic>
              </a:graphicData>
            </a:graphic>
          </wp:inline>
        </w:drawing>
      </w:r>
    </w:p>
    <w:p w14:paraId="5897064C" w14:textId="77777777" w:rsidR="001A47FA" w:rsidRDefault="00492FF9" w:rsidP="001A47FA">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Also</w:t>
      </w:r>
      <w:r w:rsidR="00A6730A">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for the key project “s</w:t>
      </w:r>
      <w:r w:rsidRPr="00A6730A">
        <w:rPr>
          <w:rFonts w:ascii="Times New Roman" w:eastAsia="Times New Roman" w:hAnsi="Times New Roman" w:cs="Times New Roman"/>
          <w:sz w:val="24"/>
          <w:szCs w:val="24"/>
          <w:lang w:val="en-US" w:eastAsia="nl-BE"/>
        </w:rPr>
        <w:t>ervices to be based on customer needs</w:t>
      </w:r>
      <w:r>
        <w:rPr>
          <w:rFonts w:ascii="Times New Roman" w:eastAsia="Times New Roman" w:hAnsi="Times New Roman" w:cs="Times New Roman"/>
          <w:sz w:val="24"/>
          <w:szCs w:val="24"/>
          <w:lang w:val="en-US" w:eastAsia="nl-BE"/>
        </w:rPr>
        <w:t xml:space="preserve">”, </w:t>
      </w:r>
      <w:r w:rsidR="00A6730A">
        <w:rPr>
          <w:rFonts w:ascii="Times New Roman" w:eastAsia="Times New Roman" w:hAnsi="Times New Roman" w:cs="Times New Roman"/>
          <w:sz w:val="24"/>
          <w:szCs w:val="24"/>
          <w:lang w:val="en-US" w:eastAsia="nl-BE"/>
        </w:rPr>
        <w:t xml:space="preserve">the description is concise e.g. </w:t>
      </w:r>
      <w:r w:rsidR="001A47FA">
        <w:rPr>
          <w:rFonts w:ascii="Times New Roman" w:eastAsia="Times New Roman" w:hAnsi="Times New Roman" w:cs="Times New Roman"/>
          <w:sz w:val="24"/>
          <w:szCs w:val="24"/>
          <w:lang w:val="en-US" w:eastAsia="nl-BE"/>
        </w:rPr>
        <w:t>see the box below.</w:t>
      </w:r>
    </w:p>
    <w:p w14:paraId="34D96C33" w14:textId="77777777" w:rsidR="001A47FA" w:rsidRDefault="001A47FA" w:rsidP="001A47FA">
      <w:pPr>
        <w:pStyle w:val="Bijschrift"/>
        <w:rPr>
          <w:rFonts w:ascii="Times New Roman" w:eastAsia="Times New Roman" w:hAnsi="Times New Roman" w:cs="Times New Roman"/>
          <w:sz w:val="24"/>
          <w:szCs w:val="24"/>
          <w:lang w:val="en-US" w:eastAsia="nl-BE"/>
        </w:rPr>
      </w:pPr>
      <w:r w:rsidRPr="001A47FA">
        <w:rPr>
          <w:lang w:val="en-US"/>
        </w:rPr>
        <w:t xml:space="preserve">Box </w:t>
      </w:r>
      <w:r>
        <w:fldChar w:fldCharType="begin"/>
      </w:r>
      <w:r w:rsidRPr="001A47FA">
        <w:rPr>
          <w:lang w:val="en-US"/>
        </w:rPr>
        <w:instrText xml:space="preserve"> SEQ Box \* ARABIC </w:instrText>
      </w:r>
      <w:r>
        <w:fldChar w:fldCharType="separate"/>
      </w:r>
      <w:r w:rsidR="00492FF9">
        <w:rPr>
          <w:noProof/>
          <w:lang w:val="en-US"/>
        </w:rPr>
        <w:t>5</w:t>
      </w:r>
      <w:r>
        <w:fldChar w:fldCharType="end"/>
      </w:r>
      <w:r w:rsidRPr="001A47FA">
        <w:rPr>
          <w:lang w:val="en-US"/>
        </w:rPr>
        <w:t xml:space="preserve">: key project: services </w:t>
      </w:r>
      <w:r>
        <w:rPr>
          <w:lang w:val="en-US"/>
        </w:rPr>
        <w:t>to b</w:t>
      </w:r>
      <w:r w:rsidRPr="001A47FA">
        <w:rPr>
          <w:lang w:val="en-US"/>
        </w:rPr>
        <w:t>e based on customer needs</w:t>
      </w:r>
    </w:p>
    <w:p w14:paraId="1418AB29" w14:textId="77777777" w:rsidR="001A47FA" w:rsidRPr="001A47FA" w:rsidRDefault="00A6730A" w:rsidP="001A47FA">
      <w:p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 An emphasis will be placed on early support, preventive methods and effective customer-oriented service chains across administrative boundaries. Use of practical expertise and people’s involvement will be strengthened. Change will be based on partnerships between the state, municipalities, organisations, the private sector, parishes and actors in working life. The fulfilment of human rights will be strengthened. People will have opportuni</w:t>
      </w:r>
      <w:r w:rsidR="001A47FA" w:rsidRPr="001A47FA">
        <w:rPr>
          <w:rFonts w:ascii="Times New Roman" w:eastAsia="Times New Roman" w:hAnsi="Times New Roman" w:cs="Times New Roman"/>
          <w:i/>
          <w:sz w:val="18"/>
          <w:szCs w:val="24"/>
          <w:lang w:val="en-US" w:eastAsia="nl-BE"/>
        </w:rPr>
        <w:t xml:space="preserve">ties to make their own choices: </w:t>
      </w:r>
    </w:p>
    <w:p w14:paraId="116AF414" w14:textId="77777777" w:rsidR="00A6730A" w:rsidRPr="001A47FA" w:rsidRDefault="00A6730A" w:rsidP="001A47F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The public service promise will be defined and the cost and quality of services made transparent.</w:t>
      </w:r>
    </w:p>
    <w:p w14:paraId="4F224EE0"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National steering mechanisms will be stepped up for the more effective implementation of legislation.</w:t>
      </w:r>
    </w:p>
    <w:p w14:paraId="7238B646"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The use of electronic services will be enhanced in self care and counselling. The potential of health technology will be exploited more effectively.</w:t>
      </w:r>
    </w:p>
    <w:p w14:paraId="04B57F8A"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The Act on Public Contracts will be reformed to support national interests and citizens’ wellbeing.</w:t>
      </w:r>
    </w:p>
    <w:p w14:paraId="41EA7805"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A pilot study to extend the service voucher system will be initiated in cooperation with</w:t>
      </w:r>
    </w:p>
    <w:p w14:paraId="5B0B3C12"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municipalities/joint municipal authorities. The municipalities/joint municipal authorities participating in the study will provide their residents with extensive opportunities to use service vouchers. The act on social welfare and health care service vouchers will be amended based on the necessary criteria relating to the pilot study.</w:t>
      </w:r>
    </w:p>
    <w:p w14:paraId="590C59BA"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A basic income pilot study will be performed.</w:t>
      </w:r>
    </w:p>
    <w:p w14:paraId="49DB1095" w14:textId="77777777" w:rsidR="00A6730A" w:rsidRPr="001A47FA" w:rsidRDefault="00A6730A" w:rsidP="00A6730A">
      <w:pPr>
        <w:pStyle w:val="Lijstalinea"/>
        <w:numPr>
          <w:ilvl w:val="0"/>
          <w:numId w:val="11"/>
        </w:numPr>
        <w:spacing w:before="100" w:beforeAutospacing="1" w:after="100" w:afterAutospacing="1" w:line="240" w:lineRule="auto"/>
        <w:rPr>
          <w:rFonts w:ascii="Times New Roman" w:eastAsia="Times New Roman" w:hAnsi="Times New Roman" w:cs="Times New Roman"/>
          <w:i/>
          <w:sz w:val="18"/>
          <w:szCs w:val="24"/>
          <w:lang w:val="en-US" w:eastAsia="nl-BE"/>
        </w:rPr>
      </w:pPr>
      <w:r w:rsidRPr="001A47FA">
        <w:rPr>
          <w:rFonts w:ascii="Times New Roman" w:eastAsia="Times New Roman" w:hAnsi="Times New Roman" w:cs="Times New Roman"/>
          <w:i/>
          <w:sz w:val="18"/>
          <w:szCs w:val="24"/>
          <w:lang w:val="en-US" w:eastAsia="nl-BE"/>
        </w:rPr>
        <w:t>The appropriate targeting of non-income-based transfers and social security transfers payable abroad will be examined as part of the reform of the social security system.”</w:t>
      </w:r>
    </w:p>
    <w:p w14:paraId="74180010" w14:textId="77777777" w:rsidR="00982E6F" w:rsidRDefault="00523171" w:rsidP="00523171">
      <w:p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lastRenderedPageBreak/>
        <w:t xml:space="preserve">On </w:t>
      </w:r>
      <w:r w:rsidRPr="00982E6F">
        <w:rPr>
          <w:rFonts w:ascii="Times New Roman" w:eastAsia="Times New Roman" w:hAnsi="Times New Roman" w:cs="Times New Roman"/>
          <w:b/>
          <w:sz w:val="24"/>
          <w:szCs w:val="24"/>
          <w:lang w:val="en-US" w:eastAsia="nl-BE"/>
        </w:rPr>
        <w:t>28 September 2015</w:t>
      </w:r>
      <w:r w:rsidRPr="00523171">
        <w:rPr>
          <w:rFonts w:ascii="Times New Roman" w:eastAsia="Times New Roman" w:hAnsi="Times New Roman" w:cs="Times New Roman"/>
          <w:sz w:val="24"/>
          <w:szCs w:val="24"/>
          <w:lang w:val="en-US" w:eastAsia="nl-BE"/>
        </w:rPr>
        <w:t>,</w:t>
      </w:r>
      <w:r w:rsidRPr="00523171">
        <w:rPr>
          <w:rFonts w:ascii="Times New Roman" w:eastAsia="Times New Roman" w:hAnsi="Times New Roman" w:cs="Times New Roman"/>
          <w:b/>
          <w:bCs/>
          <w:sz w:val="24"/>
          <w:szCs w:val="24"/>
          <w:lang w:val="en-US" w:eastAsia="nl-BE"/>
        </w:rPr>
        <w:t xml:space="preserve"> an implementation plan</w:t>
      </w:r>
      <w:r w:rsidRPr="00523171">
        <w:rPr>
          <w:rFonts w:ascii="Times New Roman" w:eastAsia="Times New Roman" w:hAnsi="Times New Roman" w:cs="Times New Roman"/>
          <w:sz w:val="24"/>
          <w:szCs w:val="24"/>
          <w:lang w:val="en-US" w:eastAsia="nl-BE"/>
        </w:rPr>
        <w:t xml:space="preserve"> was launched to put the key pr</w:t>
      </w:r>
      <w:r w:rsidR="00982E6F">
        <w:rPr>
          <w:rFonts w:ascii="Times New Roman" w:eastAsia="Times New Roman" w:hAnsi="Times New Roman" w:cs="Times New Roman"/>
          <w:sz w:val="24"/>
          <w:szCs w:val="24"/>
          <w:lang w:val="en-US" w:eastAsia="nl-BE"/>
        </w:rPr>
        <w:t>ojects and reforms into action, specifying</w:t>
      </w:r>
      <w:r w:rsidRPr="00523171">
        <w:rPr>
          <w:rFonts w:ascii="Times New Roman" w:eastAsia="Times New Roman" w:hAnsi="Times New Roman" w:cs="Times New Roman"/>
          <w:sz w:val="24"/>
          <w:szCs w:val="24"/>
          <w:lang w:val="en-US" w:eastAsia="nl-BE"/>
        </w:rPr>
        <w:t xml:space="preserve"> t</w:t>
      </w:r>
      <w:r w:rsidRPr="00523171">
        <w:rPr>
          <w:rFonts w:ascii="Times New Roman" w:eastAsia="Times New Roman" w:hAnsi="Times New Roman" w:cs="Times New Roman"/>
          <w:b/>
          <w:bCs/>
          <w:sz w:val="24"/>
          <w:szCs w:val="24"/>
          <w:lang w:val="en-US" w:eastAsia="nl-BE"/>
        </w:rPr>
        <w:t>he schedule, measures and financial resources</w:t>
      </w:r>
      <w:r w:rsidR="00982E6F">
        <w:rPr>
          <w:rFonts w:ascii="Times New Roman" w:eastAsia="Times New Roman" w:hAnsi="Times New Roman" w:cs="Times New Roman"/>
          <w:sz w:val="24"/>
          <w:szCs w:val="24"/>
          <w:lang w:val="en-US" w:eastAsia="nl-BE"/>
        </w:rPr>
        <w:t xml:space="preserve">, amounting to </w:t>
      </w:r>
      <w:r w:rsidRPr="00523171">
        <w:rPr>
          <w:rFonts w:ascii="Times New Roman" w:eastAsia="Times New Roman" w:hAnsi="Times New Roman" w:cs="Times New Roman"/>
          <w:sz w:val="24"/>
          <w:szCs w:val="24"/>
          <w:lang w:val="en-US" w:eastAsia="nl-BE"/>
        </w:rPr>
        <w:t>EUR 1.6 billion</w:t>
      </w:r>
      <w:r w:rsidR="00982E6F">
        <w:rPr>
          <w:rFonts w:ascii="Times New Roman" w:eastAsia="Times New Roman" w:hAnsi="Times New Roman" w:cs="Times New Roman"/>
          <w:sz w:val="24"/>
          <w:szCs w:val="24"/>
          <w:lang w:val="en-US" w:eastAsia="nl-BE"/>
        </w:rPr>
        <w:t>, o</w:t>
      </w:r>
      <w:r w:rsidRPr="00523171">
        <w:rPr>
          <w:rFonts w:ascii="Times New Roman" w:eastAsia="Times New Roman" w:hAnsi="Times New Roman" w:cs="Times New Roman"/>
          <w:sz w:val="24"/>
          <w:szCs w:val="24"/>
          <w:lang w:val="en-US" w:eastAsia="nl-BE"/>
        </w:rPr>
        <w:t xml:space="preserve">f which EUR </w:t>
      </w:r>
      <w:r w:rsidRPr="00523171">
        <w:rPr>
          <w:rFonts w:ascii="Times New Roman" w:eastAsia="Times New Roman" w:hAnsi="Times New Roman" w:cs="Times New Roman"/>
          <w:b/>
          <w:bCs/>
          <w:sz w:val="24"/>
          <w:szCs w:val="24"/>
          <w:lang w:val="en-US" w:eastAsia="nl-BE"/>
        </w:rPr>
        <w:t>1 billion is earmarked for the key projects</w:t>
      </w:r>
      <w:r w:rsidR="00982E6F">
        <w:rPr>
          <w:rStyle w:val="Voetnootmarkering"/>
          <w:rFonts w:ascii="Times New Roman" w:eastAsia="Times New Roman" w:hAnsi="Times New Roman" w:cs="Times New Roman"/>
          <w:b/>
          <w:bCs/>
          <w:sz w:val="24"/>
          <w:szCs w:val="24"/>
          <w:lang w:val="en-US" w:eastAsia="nl-BE"/>
        </w:rPr>
        <w:footnoteReference w:id="14"/>
      </w:r>
      <w:r w:rsidR="00982E6F">
        <w:rPr>
          <w:rFonts w:ascii="Times New Roman" w:eastAsia="Times New Roman" w:hAnsi="Times New Roman" w:cs="Times New Roman"/>
          <w:sz w:val="24"/>
          <w:szCs w:val="24"/>
          <w:lang w:val="en-US" w:eastAsia="nl-BE"/>
        </w:rPr>
        <w:t>:</w:t>
      </w:r>
    </w:p>
    <w:p w14:paraId="57C76125" w14:textId="77777777" w:rsidR="00982E6F" w:rsidRPr="00523171" w:rsidRDefault="00982E6F" w:rsidP="00982E6F">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Employment and competitiveness, EUR 170 million</w:t>
      </w:r>
    </w:p>
    <w:p w14:paraId="16E6A1AF" w14:textId="77777777" w:rsidR="00982E6F" w:rsidRPr="00523171" w:rsidRDefault="00982E6F" w:rsidP="00982E6F">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Knowledge and education, EUR 300 million</w:t>
      </w:r>
    </w:p>
    <w:p w14:paraId="28D576DD" w14:textId="77777777" w:rsidR="00982E6F" w:rsidRPr="00523171" w:rsidRDefault="00982E6F" w:rsidP="00982E6F">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Wellbeing and healthcare, EUR 130 million</w:t>
      </w:r>
    </w:p>
    <w:p w14:paraId="203DD048" w14:textId="77777777" w:rsidR="00982E6F" w:rsidRPr="00523171" w:rsidRDefault="00982E6F" w:rsidP="00982E6F">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Bioeconomy and clean technologies, EUR 300 million</w:t>
      </w:r>
    </w:p>
    <w:p w14:paraId="7E6C2561" w14:textId="77777777" w:rsidR="00982E6F" w:rsidRPr="00523171" w:rsidRDefault="00982E6F" w:rsidP="00982E6F">
      <w:pPr>
        <w:numPr>
          <w:ilvl w:val="0"/>
          <w:numId w:val="7"/>
        </w:num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Digitalisation, experimentation and deregulation (procedures), EUR 100 million</w:t>
      </w:r>
    </w:p>
    <w:p w14:paraId="15E30888" w14:textId="77777777" w:rsidR="00805853" w:rsidRDefault="00523171" w:rsidP="00523171">
      <w:p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The decision on the resources between 2016 and 20</w:t>
      </w:r>
      <w:r w:rsidR="00982E6F">
        <w:rPr>
          <w:rFonts w:ascii="Times New Roman" w:eastAsia="Times New Roman" w:hAnsi="Times New Roman" w:cs="Times New Roman"/>
          <w:sz w:val="24"/>
          <w:szCs w:val="24"/>
          <w:lang w:val="en-US" w:eastAsia="nl-BE"/>
        </w:rPr>
        <w:t>18 for the key projects was integrated</w:t>
      </w:r>
      <w:r w:rsidRPr="00523171">
        <w:rPr>
          <w:rFonts w:ascii="Times New Roman" w:eastAsia="Times New Roman" w:hAnsi="Times New Roman" w:cs="Times New Roman"/>
          <w:sz w:val="24"/>
          <w:szCs w:val="24"/>
          <w:lang w:val="en-US" w:eastAsia="nl-BE"/>
        </w:rPr>
        <w:t xml:space="preserve"> in the general government </w:t>
      </w:r>
      <w:r w:rsidR="00982E6F">
        <w:rPr>
          <w:rFonts w:ascii="Times New Roman" w:eastAsia="Times New Roman" w:hAnsi="Times New Roman" w:cs="Times New Roman"/>
          <w:sz w:val="24"/>
          <w:szCs w:val="24"/>
          <w:lang w:val="en-US" w:eastAsia="nl-BE"/>
        </w:rPr>
        <w:t>fiscal plan at the same time as the implementation plan was launched</w:t>
      </w:r>
      <w:r w:rsidRPr="00523171">
        <w:rPr>
          <w:rFonts w:ascii="Times New Roman" w:eastAsia="Times New Roman" w:hAnsi="Times New Roman" w:cs="Times New Roman"/>
          <w:sz w:val="24"/>
          <w:szCs w:val="24"/>
          <w:lang w:val="en-US" w:eastAsia="nl-BE"/>
        </w:rPr>
        <w:t>.</w:t>
      </w:r>
      <w:r w:rsidR="00982E6F">
        <w:rPr>
          <w:rFonts w:ascii="Times New Roman" w:eastAsia="Times New Roman" w:hAnsi="Times New Roman" w:cs="Times New Roman"/>
          <w:sz w:val="24"/>
          <w:szCs w:val="24"/>
          <w:lang w:val="en-US" w:eastAsia="nl-BE"/>
        </w:rPr>
        <w:t xml:space="preserve"> The implementation plan was to be</w:t>
      </w:r>
      <w:r w:rsidRPr="00523171">
        <w:rPr>
          <w:rFonts w:ascii="Times New Roman" w:eastAsia="Times New Roman" w:hAnsi="Times New Roman" w:cs="Times New Roman"/>
          <w:sz w:val="24"/>
          <w:szCs w:val="24"/>
          <w:lang w:val="en-US" w:eastAsia="nl-BE"/>
        </w:rPr>
        <w:t xml:space="preserve"> executed within these financial parameters and within existing central government spending limits and other general government financial plans.</w:t>
      </w:r>
      <w:r w:rsidR="00982E6F">
        <w:rPr>
          <w:rFonts w:ascii="Times New Roman" w:eastAsia="Times New Roman" w:hAnsi="Times New Roman" w:cs="Times New Roman"/>
          <w:sz w:val="24"/>
          <w:szCs w:val="24"/>
          <w:lang w:val="en-US" w:eastAsia="nl-BE"/>
        </w:rPr>
        <w:t xml:space="preserve"> </w:t>
      </w:r>
      <w:r w:rsidRPr="00523171">
        <w:rPr>
          <w:rFonts w:ascii="Times New Roman" w:eastAsia="Times New Roman" w:hAnsi="Times New Roman" w:cs="Times New Roman"/>
          <w:sz w:val="24"/>
          <w:szCs w:val="24"/>
          <w:lang w:val="en-US" w:eastAsia="nl-BE"/>
        </w:rPr>
        <w:t xml:space="preserve">By notification of the Prime Minister, the Government presented its key projects and reforms together with plans for their implementation </w:t>
      </w:r>
      <w:r w:rsidR="00982E6F">
        <w:rPr>
          <w:rFonts w:ascii="Times New Roman" w:eastAsia="Times New Roman" w:hAnsi="Times New Roman" w:cs="Times New Roman"/>
          <w:b/>
          <w:sz w:val="24"/>
          <w:szCs w:val="24"/>
          <w:lang w:val="en-US" w:eastAsia="nl-BE"/>
        </w:rPr>
        <w:t>to Parliament</w:t>
      </w:r>
      <w:r w:rsidRPr="00982E6F">
        <w:rPr>
          <w:rFonts w:ascii="Times New Roman" w:eastAsia="Times New Roman" w:hAnsi="Times New Roman" w:cs="Times New Roman"/>
          <w:b/>
          <w:sz w:val="24"/>
          <w:szCs w:val="24"/>
          <w:lang w:val="en-US" w:eastAsia="nl-BE"/>
        </w:rPr>
        <w:t xml:space="preserve"> early October 2015</w:t>
      </w:r>
      <w:r w:rsidRPr="00523171">
        <w:rPr>
          <w:rFonts w:ascii="Times New Roman" w:eastAsia="Times New Roman" w:hAnsi="Times New Roman" w:cs="Times New Roman"/>
          <w:sz w:val="24"/>
          <w:szCs w:val="24"/>
          <w:lang w:val="en-US" w:eastAsia="nl-BE"/>
        </w:rPr>
        <w:t>.</w:t>
      </w:r>
    </w:p>
    <w:p w14:paraId="41CAFA7C" w14:textId="429075A6" w:rsidR="005D6457" w:rsidRDefault="00A03EBE" w:rsidP="00523171">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w:t>
      </w:r>
      <w:r w:rsidR="005D6457">
        <w:rPr>
          <w:rFonts w:ascii="Times New Roman" w:eastAsia="Times New Roman" w:hAnsi="Times New Roman" w:cs="Times New Roman"/>
          <w:sz w:val="24"/>
          <w:szCs w:val="24"/>
          <w:lang w:val="en-US" w:eastAsia="nl-BE"/>
        </w:rPr>
        <w:t>he Government Programm</w:t>
      </w:r>
      <w:r w:rsidR="00BD79EB">
        <w:rPr>
          <w:rFonts w:ascii="Times New Roman" w:eastAsia="Times New Roman" w:hAnsi="Times New Roman" w:cs="Times New Roman"/>
          <w:sz w:val="24"/>
          <w:szCs w:val="24"/>
          <w:lang w:val="en-US" w:eastAsia="nl-BE"/>
        </w:rPr>
        <w:t>e</w:t>
      </w:r>
      <w:r w:rsidR="005D6457">
        <w:rPr>
          <w:rFonts w:ascii="Times New Roman" w:eastAsia="Times New Roman" w:hAnsi="Times New Roman" w:cs="Times New Roman"/>
          <w:sz w:val="24"/>
          <w:szCs w:val="24"/>
          <w:lang w:val="en-US" w:eastAsia="nl-BE"/>
        </w:rPr>
        <w:t xml:space="preserve"> has a </w:t>
      </w:r>
      <w:r w:rsidR="005D6457" w:rsidRPr="00BE0E48">
        <w:rPr>
          <w:rFonts w:ascii="Times New Roman" w:eastAsia="Times New Roman" w:hAnsi="Times New Roman" w:cs="Times New Roman"/>
          <w:sz w:val="24"/>
          <w:szCs w:val="24"/>
          <w:lang w:val="en-US" w:eastAsia="nl-BE"/>
        </w:rPr>
        <w:t>10 year perspective</w:t>
      </w:r>
      <w:r w:rsidRPr="00BE0E48">
        <w:rPr>
          <w:rFonts w:ascii="Times New Roman" w:eastAsia="Times New Roman" w:hAnsi="Times New Roman" w:cs="Times New Roman"/>
          <w:sz w:val="24"/>
          <w:szCs w:val="24"/>
          <w:lang w:val="en-US" w:eastAsia="nl-BE"/>
        </w:rPr>
        <w:t xml:space="preserve"> in addition to the four year Government term perspective</w:t>
      </w:r>
      <w:r w:rsidR="00BE0E48">
        <w:rPr>
          <w:rFonts w:ascii="Times New Roman" w:eastAsia="Times New Roman" w:hAnsi="Times New Roman" w:cs="Times New Roman"/>
          <w:sz w:val="24"/>
          <w:szCs w:val="24"/>
          <w:lang w:val="en-US" w:eastAsia="nl-BE"/>
        </w:rPr>
        <w:t>. The implementation plan</w:t>
      </w:r>
      <w:r w:rsidR="005D6457" w:rsidRPr="00BE0E48">
        <w:rPr>
          <w:rFonts w:ascii="Times New Roman" w:eastAsia="Times New Roman" w:hAnsi="Times New Roman" w:cs="Times New Roman"/>
          <w:sz w:val="24"/>
          <w:szCs w:val="24"/>
          <w:lang w:val="en-US" w:eastAsia="nl-BE"/>
        </w:rPr>
        <w:t xml:space="preserve"> operationalize</w:t>
      </w:r>
      <w:r w:rsidRPr="00BE0E48">
        <w:rPr>
          <w:rFonts w:ascii="Times New Roman" w:eastAsia="Times New Roman" w:hAnsi="Times New Roman" w:cs="Times New Roman"/>
          <w:sz w:val="24"/>
          <w:szCs w:val="24"/>
          <w:lang w:val="en-US" w:eastAsia="nl-BE"/>
        </w:rPr>
        <w:t>s</w:t>
      </w:r>
      <w:r w:rsidR="00BE0E48" w:rsidRPr="00BE0E48">
        <w:rPr>
          <w:rFonts w:ascii="Times New Roman" w:eastAsia="Times New Roman" w:hAnsi="Times New Roman" w:cs="Times New Roman"/>
          <w:sz w:val="24"/>
          <w:szCs w:val="24"/>
          <w:lang w:val="en-US" w:eastAsia="nl-BE"/>
        </w:rPr>
        <w:t xml:space="preserve"> (incl. budgets)</w:t>
      </w:r>
      <w:r w:rsidR="005D6457" w:rsidRPr="00BE0E48">
        <w:rPr>
          <w:rFonts w:ascii="Times New Roman" w:eastAsia="Times New Roman" w:hAnsi="Times New Roman" w:cs="Times New Roman"/>
          <w:sz w:val="24"/>
          <w:szCs w:val="24"/>
          <w:lang w:val="en-US" w:eastAsia="nl-BE"/>
        </w:rPr>
        <w:t xml:space="preserve"> the Government </w:t>
      </w:r>
      <w:r w:rsidR="00492FF9" w:rsidRPr="00BE0E48">
        <w:rPr>
          <w:rFonts w:ascii="Times New Roman" w:eastAsia="Times New Roman" w:hAnsi="Times New Roman" w:cs="Times New Roman"/>
          <w:sz w:val="24"/>
          <w:szCs w:val="24"/>
          <w:lang w:val="en-US" w:eastAsia="nl-BE"/>
        </w:rPr>
        <w:t>plan</w:t>
      </w:r>
      <w:r w:rsidR="005D6457" w:rsidRPr="00BE0E48">
        <w:rPr>
          <w:rFonts w:ascii="Times New Roman" w:eastAsia="Times New Roman" w:hAnsi="Times New Roman" w:cs="Times New Roman"/>
          <w:sz w:val="24"/>
          <w:szCs w:val="24"/>
          <w:lang w:val="en-US" w:eastAsia="nl-BE"/>
        </w:rPr>
        <w:t xml:space="preserve"> for the next </w:t>
      </w:r>
      <w:r w:rsidR="00BD79EB" w:rsidRPr="00BE0E48">
        <w:rPr>
          <w:rFonts w:ascii="Times New Roman" w:eastAsia="Times New Roman" w:hAnsi="Times New Roman" w:cs="Times New Roman"/>
          <w:sz w:val="24"/>
          <w:szCs w:val="24"/>
          <w:lang w:val="en-US" w:eastAsia="nl-BE"/>
        </w:rPr>
        <w:t>4</w:t>
      </w:r>
      <w:r w:rsidR="005D6457" w:rsidRPr="00BE0E48">
        <w:rPr>
          <w:rFonts w:ascii="Times New Roman" w:eastAsia="Times New Roman" w:hAnsi="Times New Roman" w:cs="Times New Roman"/>
          <w:sz w:val="24"/>
          <w:szCs w:val="24"/>
          <w:lang w:val="en-US" w:eastAsia="nl-BE"/>
        </w:rPr>
        <w:t xml:space="preserve"> years. The</w:t>
      </w:r>
      <w:r w:rsidR="005D6457">
        <w:rPr>
          <w:rFonts w:ascii="Times New Roman" w:eastAsia="Times New Roman" w:hAnsi="Times New Roman" w:cs="Times New Roman"/>
          <w:sz w:val="24"/>
          <w:szCs w:val="24"/>
          <w:lang w:val="en-US" w:eastAsia="nl-BE"/>
        </w:rPr>
        <w:t xml:space="preserve"> </w:t>
      </w:r>
      <w:r w:rsidR="00BE0E48">
        <w:rPr>
          <w:rFonts w:ascii="Times New Roman" w:eastAsia="Times New Roman" w:hAnsi="Times New Roman" w:cs="Times New Roman"/>
          <w:sz w:val="24"/>
          <w:szCs w:val="24"/>
          <w:lang w:val="en-US" w:eastAsia="nl-BE"/>
        </w:rPr>
        <w:t>implementation plan is</w:t>
      </w:r>
      <w:r w:rsidR="005D6457">
        <w:rPr>
          <w:rFonts w:ascii="Times New Roman" w:eastAsia="Times New Roman" w:hAnsi="Times New Roman" w:cs="Times New Roman"/>
          <w:sz w:val="24"/>
          <w:szCs w:val="24"/>
          <w:lang w:val="en-US" w:eastAsia="nl-BE"/>
        </w:rPr>
        <w:t xml:space="preserve"> updated every year</w:t>
      </w:r>
      <w:r>
        <w:rPr>
          <w:rFonts w:ascii="Times New Roman" w:eastAsia="Times New Roman" w:hAnsi="Times New Roman" w:cs="Times New Roman"/>
          <w:sz w:val="24"/>
          <w:szCs w:val="24"/>
          <w:lang w:val="en-US" w:eastAsia="nl-BE"/>
        </w:rPr>
        <w:t xml:space="preserve"> in tandem with the four-year fiscal plan </w:t>
      </w:r>
      <w:r w:rsidR="00BE0E48">
        <w:rPr>
          <w:rFonts w:ascii="Times New Roman" w:eastAsia="Times New Roman" w:hAnsi="Times New Roman" w:cs="Times New Roman"/>
          <w:sz w:val="24"/>
          <w:szCs w:val="24"/>
          <w:lang w:val="en-US" w:eastAsia="nl-BE"/>
        </w:rPr>
        <w:t>(which is a rolling system, with</w:t>
      </w:r>
      <w:r w:rsidR="005D6457">
        <w:rPr>
          <w:rFonts w:ascii="Times New Roman" w:eastAsia="Times New Roman" w:hAnsi="Times New Roman" w:cs="Times New Roman"/>
          <w:sz w:val="24"/>
          <w:szCs w:val="24"/>
          <w:lang w:val="en-US" w:eastAsia="nl-BE"/>
        </w:rPr>
        <w:t xml:space="preserve"> a </w:t>
      </w:r>
      <w:r>
        <w:rPr>
          <w:rFonts w:ascii="Times New Roman" w:eastAsia="Times New Roman" w:hAnsi="Times New Roman" w:cs="Times New Roman"/>
          <w:sz w:val="24"/>
          <w:szCs w:val="24"/>
          <w:lang w:val="en-US" w:eastAsia="nl-BE"/>
        </w:rPr>
        <w:t>4</w:t>
      </w:r>
      <w:r w:rsidR="005D6457">
        <w:rPr>
          <w:rFonts w:ascii="Times New Roman" w:eastAsia="Times New Roman" w:hAnsi="Times New Roman" w:cs="Times New Roman"/>
          <w:sz w:val="24"/>
          <w:szCs w:val="24"/>
          <w:lang w:val="en-US" w:eastAsia="nl-BE"/>
        </w:rPr>
        <w:t xml:space="preserve"> year plan </w:t>
      </w:r>
      <w:r>
        <w:rPr>
          <w:rFonts w:ascii="Times New Roman" w:eastAsia="Times New Roman" w:hAnsi="Times New Roman" w:cs="Times New Roman"/>
          <w:sz w:val="24"/>
          <w:szCs w:val="24"/>
          <w:lang w:val="en-US" w:eastAsia="nl-BE"/>
        </w:rPr>
        <w:t xml:space="preserve">in place </w:t>
      </w:r>
      <w:r w:rsidR="005D6457">
        <w:rPr>
          <w:rFonts w:ascii="Times New Roman" w:eastAsia="Times New Roman" w:hAnsi="Times New Roman" w:cs="Times New Roman"/>
          <w:sz w:val="24"/>
          <w:szCs w:val="24"/>
          <w:lang w:val="en-US" w:eastAsia="nl-BE"/>
        </w:rPr>
        <w:t>at any time) (Kekkonen, 2017).</w:t>
      </w:r>
    </w:p>
    <w:p w14:paraId="22F83FEA" w14:textId="77777777" w:rsidR="006231F9" w:rsidRDefault="00805853" w:rsidP="00523171">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Two</w:t>
      </w:r>
      <w:r w:rsidR="006231F9">
        <w:rPr>
          <w:rFonts w:ascii="Times New Roman" w:eastAsia="Times New Roman" w:hAnsi="Times New Roman" w:cs="Times New Roman"/>
          <w:sz w:val="24"/>
          <w:szCs w:val="24"/>
          <w:lang w:val="en-US" w:eastAsia="nl-BE"/>
        </w:rPr>
        <w:t xml:space="preserve"> example</w:t>
      </w:r>
      <w:r>
        <w:rPr>
          <w:rFonts w:ascii="Times New Roman" w:eastAsia="Times New Roman" w:hAnsi="Times New Roman" w:cs="Times New Roman"/>
          <w:sz w:val="24"/>
          <w:szCs w:val="24"/>
          <w:lang w:val="en-US" w:eastAsia="nl-BE"/>
        </w:rPr>
        <w:t>s</w:t>
      </w:r>
      <w:r w:rsidR="006231F9">
        <w:rPr>
          <w:rFonts w:ascii="Times New Roman" w:eastAsia="Times New Roman" w:hAnsi="Times New Roman" w:cs="Times New Roman"/>
          <w:sz w:val="24"/>
          <w:szCs w:val="24"/>
          <w:lang w:val="en-US" w:eastAsia="nl-BE"/>
        </w:rPr>
        <w:t xml:space="preserve"> of a key</w:t>
      </w:r>
      <w:r>
        <w:rPr>
          <w:rFonts w:ascii="Times New Roman" w:eastAsia="Times New Roman" w:hAnsi="Times New Roman" w:cs="Times New Roman"/>
          <w:sz w:val="24"/>
          <w:szCs w:val="24"/>
          <w:lang w:val="en-US" w:eastAsia="nl-BE"/>
        </w:rPr>
        <w:t xml:space="preserve"> project</w:t>
      </w:r>
      <w:r w:rsidR="00492FF9">
        <w:rPr>
          <w:rFonts w:ascii="Times New Roman" w:eastAsia="Times New Roman" w:hAnsi="Times New Roman" w:cs="Times New Roman"/>
          <w:sz w:val="24"/>
          <w:szCs w:val="24"/>
          <w:lang w:val="en-US" w:eastAsia="nl-BE"/>
        </w:rPr>
        <w:t xml:space="preserve"> in the Plan</w:t>
      </w:r>
      <w:r>
        <w:rPr>
          <w:rFonts w:ascii="Times New Roman" w:eastAsia="Times New Roman" w:hAnsi="Times New Roman" w:cs="Times New Roman"/>
          <w:sz w:val="24"/>
          <w:szCs w:val="24"/>
          <w:lang w:val="en-US" w:eastAsia="nl-BE"/>
        </w:rPr>
        <w:t xml:space="preserve"> are</w:t>
      </w:r>
      <w:r w:rsidR="00492FF9">
        <w:rPr>
          <w:rFonts w:ascii="Times New Roman" w:eastAsia="Times New Roman" w:hAnsi="Times New Roman" w:cs="Times New Roman"/>
          <w:sz w:val="24"/>
          <w:szCs w:val="24"/>
          <w:lang w:val="en-US" w:eastAsia="nl-BE"/>
        </w:rPr>
        <w:t xml:space="preserve"> provided below.</w:t>
      </w:r>
    </w:p>
    <w:p w14:paraId="28B8B7D2" w14:textId="77777777" w:rsidR="00B51CAD" w:rsidRDefault="00B51CAD" w:rsidP="00B51CAD">
      <w:pPr>
        <w:pStyle w:val="Bijschrift"/>
        <w:rPr>
          <w:rFonts w:ascii="Times New Roman" w:eastAsia="Times New Roman" w:hAnsi="Times New Roman" w:cs="Times New Roman"/>
          <w:sz w:val="24"/>
          <w:szCs w:val="24"/>
          <w:lang w:val="en-US" w:eastAsia="nl-BE"/>
        </w:rPr>
      </w:pPr>
      <w:bookmarkStart w:id="2" w:name="_Ref495434546"/>
      <w:bookmarkStart w:id="3" w:name="_Ref495434520"/>
      <w:r w:rsidRPr="00A30F9F">
        <w:rPr>
          <w:lang w:val="en-US"/>
        </w:rPr>
        <w:t xml:space="preserve">Box </w:t>
      </w:r>
      <w:r>
        <w:fldChar w:fldCharType="begin"/>
      </w:r>
      <w:r w:rsidRPr="00A30F9F">
        <w:rPr>
          <w:lang w:val="en-US"/>
        </w:rPr>
        <w:instrText xml:space="preserve"> SEQ Box \* ARABIC </w:instrText>
      </w:r>
      <w:r>
        <w:fldChar w:fldCharType="separate"/>
      </w:r>
      <w:r w:rsidR="00492FF9">
        <w:rPr>
          <w:noProof/>
          <w:lang w:val="en-US"/>
        </w:rPr>
        <w:t>6</w:t>
      </w:r>
      <w:r>
        <w:fldChar w:fldCharType="end"/>
      </w:r>
      <w:bookmarkEnd w:id="2"/>
      <w:r w:rsidRPr="00A30F9F">
        <w:rPr>
          <w:lang w:val="en-US"/>
        </w:rPr>
        <w:t>: Key project descriptions</w:t>
      </w:r>
      <w:bookmarkEnd w:id="3"/>
      <w:r w:rsidR="00492FF9">
        <w:rPr>
          <w:lang w:val="en-US"/>
        </w:rPr>
        <w:t xml:space="preserve"> in the</w:t>
      </w:r>
      <w:r w:rsidR="001A47FA">
        <w:rPr>
          <w:lang w:val="en-US"/>
        </w:rPr>
        <w:t xml:space="preserve"> plan</w:t>
      </w:r>
    </w:p>
    <w:p w14:paraId="5170B586" w14:textId="77777777" w:rsidR="00805853" w:rsidRDefault="00805853" w:rsidP="00805853">
      <w:pPr>
        <w:autoSpaceDE w:val="0"/>
        <w:autoSpaceDN w:val="0"/>
        <w:adjustRightInd w:val="0"/>
        <w:spacing w:after="0" w:line="240" w:lineRule="auto"/>
        <w:rPr>
          <w:rFonts w:ascii="Calibri" w:hAnsi="Calibri" w:cs="Calibri"/>
          <w:color w:val="1F497D"/>
          <w:szCs w:val="28"/>
          <w:lang w:val="en-US"/>
        </w:rPr>
      </w:pPr>
      <w:r w:rsidRPr="00805853">
        <w:rPr>
          <w:rFonts w:ascii="Calibri,Bold" w:hAnsi="Calibri,Bold" w:cs="Calibri,Bold"/>
          <w:b/>
          <w:bCs/>
          <w:color w:val="365F92"/>
          <w:sz w:val="32"/>
          <w:szCs w:val="32"/>
          <w:lang w:val="en-US"/>
        </w:rPr>
        <w:t>3 WELLBEING AND HEALTH</w:t>
      </w:r>
    </w:p>
    <w:p w14:paraId="6BF0C565" w14:textId="77777777" w:rsidR="00805853" w:rsidRPr="00805853" w:rsidRDefault="00805853" w:rsidP="00805853">
      <w:pPr>
        <w:autoSpaceDE w:val="0"/>
        <w:autoSpaceDN w:val="0"/>
        <w:adjustRightInd w:val="0"/>
        <w:spacing w:after="0" w:line="240" w:lineRule="auto"/>
        <w:rPr>
          <w:rFonts w:ascii="Calibri" w:hAnsi="Calibri" w:cs="Calibri"/>
          <w:color w:val="1F497D"/>
          <w:szCs w:val="28"/>
          <w:lang w:val="en-US"/>
        </w:rPr>
      </w:pPr>
      <w:r w:rsidRPr="00805853">
        <w:rPr>
          <w:rFonts w:ascii="Calibri" w:hAnsi="Calibri" w:cs="Calibri"/>
          <w:color w:val="1F497D"/>
          <w:szCs w:val="28"/>
          <w:lang w:val="en-US"/>
        </w:rPr>
        <w:t>KEY PROJECT 1: SERVICES RESPONSIVE TO CUSTOMER NEEDS</w:t>
      </w:r>
    </w:p>
    <w:p w14:paraId="0ED1AD3A" w14:textId="77777777" w:rsidR="00805853" w:rsidRPr="00805853" w:rsidRDefault="00805853" w:rsidP="00805853">
      <w:pPr>
        <w:autoSpaceDE w:val="0"/>
        <w:autoSpaceDN w:val="0"/>
        <w:adjustRightInd w:val="0"/>
        <w:spacing w:after="0" w:line="240" w:lineRule="auto"/>
        <w:rPr>
          <w:rFonts w:ascii="Calibri" w:hAnsi="Calibri" w:cs="Calibri"/>
          <w:color w:val="000000"/>
          <w:sz w:val="20"/>
          <w:szCs w:val="24"/>
          <w:lang w:val="en-US"/>
        </w:rPr>
      </w:pPr>
      <w:r w:rsidRPr="00805853">
        <w:rPr>
          <w:rFonts w:ascii="Calibri" w:hAnsi="Calibri" w:cs="Calibri"/>
          <w:color w:val="000000"/>
          <w:sz w:val="20"/>
          <w:szCs w:val="24"/>
          <w:lang w:val="en-US"/>
        </w:rPr>
        <w:t>Minister of Social Affairs and Health Hanna Mäntylä, Minister of Family Affairs and Social Services</w:t>
      </w:r>
    </w:p>
    <w:p w14:paraId="1CEF5587" w14:textId="77777777" w:rsidR="00805853" w:rsidRDefault="00805853" w:rsidP="00805853">
      <w:pPr>
        <w:autoSpaceDE w:val="0"/>
        <w:autoSpaceDN w:val="0"/>
        <w:adjustRightInd w:val="0"/>
        <w:spacing w:after="0" w:line="240" w:lineRule="auto"/>
        <w:rPr>
          <w:rFonts w:ascii="Calibri" w:hAnsi="Calibri" w:cs="Calibri"/>
          <w:color w:val="000000"/>
          <w:sz w:val="20"/>
          <w:szCs w:val="24"/>
          <w:lang w:val="en-US"/>
        </w:rPr>
      </w:pPr>
      <w:r>
        <w:rPr>
          <w:rFonts w:ascii="Calibri" w:hAnsi="Calibri" w:cs="Calibri"/>
          <w:color w:val="000000"/>
          <w:sz w:val="20"/>
          <w:szCs w:val="24"/>
          <w:lang w:val="en-US"/>
        </w:rPr>
        <w:t xml:space="preserve">Juha Rehula. </w:t>
      </w:r>
    </w:p>
    <w:p w14:paraId="24B0CC26" w14:textId="77777777" w:rsidR="00805853" w:rsidRPr="00805853" w:rsidRDefault="00805853" w:rsidP="00805853">
      <w:pPr>
        <w:autoSpaceDE w:val="0"/>
        <w:autoSpaceDN w:val="0"/>
        <w:adjustRightInd w:val="0"/>
        <w:spacing w:after="0" w:line="240" w:lineRule="auto"/>
        <w:rPr>
          <w:rFonts w:ascii="Calibri" w:hAnsi="Calibri" w:cs="Calibri"/>
          <w:color w:val="000000"/>
          <w:sz w:val="20"/>
          <w:szCs w:val="24"/>
          <w:lang w:val="en-US"/>
        </w:rPr>
      </w:pPr>
      <w:r w:rsidRPr="00805853">
        <w:rPr>
          <w:rFonts w:ascii="Calibri,Italic" w:hAnsi="Calibri,Italic" w:cs="Calibri,Italic"/>
          <w:i/>
          <w:iCs/>
          <w:color w:val="000000"/>
          <w:sz w:val="20"/>
          <w:szCs w:val="24"/>
          <w:lang w:val="en-US"/>
        </w:rPr>
        <w:t>The objective is to provide customer-responsive operating processes conducive to independent</w:t>
      </w:r>
    </w:p>
    <w:p w14:paraId="2D9498CF" w14:textId="77777777" w:rsidR="00805853" w:rsidRPr="00805853" w:rsidRDefault="00805853" w:rsidP="00805853">
      <w:pPr>
        <w:autoSpaceDE w:val="0"/>
        <w:autoSpaceDN w:val="0"/>
        <w:adjustRightInd w:val="0"/>
        <w:spacing w:after="0" w:line="240" w:lineRule="auto"/>
        <w:rPr>
          <w:rFonts w:ascii="Calibri,Italic" w:hAnsi="Calibri,Italic" w:cs="Calibri,Italic"/>
          <w:i/>
          <w:iCs/>
          <w:color w:val="000000"/>
          <w:sz w:val="20"/>
          <w:szCs w:val="24"/>
          <w:lang w:val="en-US"/>
        </w:rPr>
      </w:pPr>
      <w:r w:rsidRPr="00805853">
        <w:rPr>
          <w:rFonts w:ascii="Calibri,Italic" w:hAnsi="Calibri,Italic" w:cs="Calibri,Italic"/>
          <w:i/>
          <w:iCs/>
          <w:color w:val="000000"/>
          <w:sz w:val="20"/>
          <w:szCs w:val="24"/>
          <w:lang w:val="en-US"/>
        </w:rPr>
        <w:t>living in the context of social and healthcare services, and to ensure an appropriate level of social</w:t>
      </w:r>
    </w:p>
    <w:p w14:paraId="38B71038" w14:textId="77777777" w:rsidR="00805853" w:rsidRPr="00805853" w:rsidRDefault="00805853" w:rsidP="00805853">
      <w:pPr>
        <w:autoSpaceDE w:val="0"/>
        <w:autoSpaceDN w:val="0"/>
        <w:adjustRightInd w:val="0"/>
        <w:spacing w:after="0" w:line="240" w:lineRule="auto"/>
        <w:rPr>
          <w:rFonts w:ascii="Calibri,Bold" w:hAnsi="Calibri,Bold" w:cs="Calibri,Bold"/>
          <w:b/>
          <w:bCs/>
          <w:color w:val="1F497D"/>
          <w:sz w:val="16"/>
          <w:szCs w:val="24"/>
          <w:lang w:val="en-US"/>
        </w:rPr>
      </w:pPr>
      <w:r w:rsidRPr="00805853">
        <w:rPr>
          <w:rFonts w:ascii="Calibri,Italic" w:hAnsi="Calibri,Italic" w:cs="Calibri,Italic"/>
          <w:i/>
          <w:iCs/>
          <w:color w:val="000000"/>
          <w:sz w:val="20"/>
          <w:szCs w:val="24"/>
          <w:lang w:val="en-US"/>
        </w:rPr>
        <w:t>security.</w:t>
      </w:r>
    </w:p>
    <w:p w14:paraId="61F61812" w14:textId="77777777" w:rsid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p>
    <w:p w14:paraId="390661AD" w14:textId="77777777" w:rsidR="00805853" w:rsidRP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r w:rsidRPr="00805853">
        <w:rPr>
          <w:rFonts w:ascii="Calibri,Bold" w:hAnsi="Calibri,Bold" w:cs="Calibri,Bold"/>
          <w:b/>
          <w:bCs/>
          <w:color w:val="1F497D"/>
          <w:sz w:val="20"/>
          <w:szCs w:val="24"/>
          <w:lang w:val="en-US"/>
        </w:rPr>
        <w:t>Measure 1: Reform the operating process of social welfare and healthcare services by placing the customer centre stage.</w:t>
      </w:r>
    </w:p>
    <w:p w14:paraId="44DDFC58" w14:textId="77777777" w:rsid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p>
    <w:p w14:paraId="13269549" w14:textId="77777777" w:rsidR="00805853" w:rsidRP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r w:rsidRPr="00805853">
        <w:rPr>
          <w:rFonts w:ascii="Calibri,Bold" w:hAnsi="Calibri,Bold" w:cs="Calibri,Bold"/>
          <w:b/>
          <w:bCs/>
          <w:color w:val="1F497D"/>
          <w:sz w:val="20"/>
          <w:szCs w:val="24"/>
          <w:lang w:val="en-US"/>
        </w:rPr>
        <w:t>Measure 2: Assess the allocation of social assistance under the residence-based social security system</w:t>
      </w:r>
    </w:p>
    <w:p w14:paraId="4A39D8C7" w14:textId="77777777" w:rsid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p>
    <w:p w14:paraId="283E1A2B" w14:textId="77777777" w:rsidR="00805853" w:rsidRPr="00805853" w:rsidRDefault="00805853" w:rsidP="00805853">
      <w:pPr>
        <w:autoSpaceDE w:val="0"/>
        <w:autoSpaceDN w:val="0"/>
        <w:adjustRightInd w:val="0"/>
        <w:spacing w:after="0" w:line="240" w:lineRule="auto"/>
        <w:rPr>
          <w:rFonts w:ascii="Calibri,Bold" w:hAnsi="Calibri,Bold" w:cs="Calibri,Bold"/>
          <w:b/>
          <w:bCs/>
          <w:color w:val="1F497D"/>
          <w:sz w:val="20"/>
          <w:szCs w:val="24"/>
          <w:lang w:val="en-US"/>
        </w:rPr>
      </w:pPr>
      <w:r w:rsidRPr="00805853">
        <w:rPr>
          <w:rFonts w:ascii="Calibri,Bold" w:hAnsi="Calibri,Bold" w:cs="Calibri,Bold"/>
          <w:b/>
          <w:bCs/>
          <w:color w:val="1F497D"/>
          <w:sz w:val="20"/>
          <w:szCs w:val="24"/>
          <w:lang w:val="en-US"/>
        </w:rPr>
        <w:t>Measure 3: Carry out a basic income experiment.</w:t>
      </w:r>
    </w:p>
    <w:p w14:paraId="717EAF39" w14:textId="77777777" w:rsidR="00805853" w:rsidRPr="00805853" w:rsidRDefault="00805853" w:rsidP="00805853">
      <w:pPr>
        <w:autoSpaceDE w:val="0"/>
        <w:autoSpaceDN w:val="0"/>
        <w:adjustRightInd w:val="0"/>
        <w:spacing w:after="0" w:line="240" w:lineRule="auto"/>
        <w:rPr>
          <w:rFonts w:ascii="Calibri" w:hAnsi="Calibri" w:cs="Calibri"/>
          <w:color w:val="000000"/>
          <w:sz w:val="20"/>
          <w:szCs w:val="24"/>
          <w:lang w:val="en-US"/>
        </w:rPr>
      </w:pPr>
      <w:r w:rsidRPr="00805853">
        <w:rPr>
          <w:rFonts w:ascii="Calibri" w:hAnsi="Calibri" w:cs="Calibri"/>
          <w:color w:val="000000"/>
          <w:sz w:val="20"/>
          <w:szCs w:val="24"/>
          <w:lang w:val="en-US"/>
        </w:rPr>
        <w:t>An experiment will be carried to determine whether income poverty, non-access to services and red tape related to welfare benefits and taxation can be reduced and incentives for employment increased within the framework of sustainable public finances.</w:t>
      </w:r>
    </w:p>
    <w:p w14:paraId="2415021D" w14:textId="77777777" w:rsidR="00805853" w:rsidRPr="00805853" w:rsidRDefault="00805853" w:rsidP="00805853">
      <w:pPr>
        <w:spacing w:before="100" w:beforeAutospacing="1" w:after="100" w:afterAutospacing="1" w:line="240" w:lineRule="auto"/>
        <w:rPr>
          <w:rFonts w:ascii="Times New Roman" w:eastAsia="Times New Roman" w:hAnsi="Times New Roman" w:cs="Times New Roman"/>
          <w:sz w:val="24"/>
          <w:szCs w:val="24"/>
          <w:lang w:val="en-US" w:eastAsia="nl-BE"/>
        </w:rPr>
      </w:pPr>
      <w:r w:rsidRPr="00805853">
        <w:rPr>
          <w:rFonts w:ascii="Times New Roman" w:eastAsia="Times New Roman" w:hAnsi="Times New Roman" w:cs="Times New Roman"/>
          <w:noProof/>
          <w:sz w:val="24"/>
          <w:szCs w:val="24"/>
          <w:lang w:val="fi-FI" w:eastAsia="fi-FI"/>
        </w:rPr>
        <w:lastRenderedPageBreak/>
        <w:drawing>
          <wp:inline distT="0" distB="0" distL="0" distR="0" wp14:anchorId="4DEBE32C" wp14:editId="6D76EDEB">
            <wp:extent cx="4259580" cy="1657469"/>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333" cy="1667101"/>
                    </a:xfrm>
                    <a:prstGeom prst="rect">
                      <a:avLst/>
                    </a:prstGeom>
                    <a:noFill/>
                    <a:ln>
                      <a:noFill/>
                    </a:ln>
                  </pic:spPr>
                </pic:pic>
              </a:graphicData>
            </a:graphic>
          </wp:inline>
        </w:drawing>
      </w:r>
    </w:p>
    <w:p w14:paraId="54FED54C" w14:textId="77777777" w:rsidR="005D664C" w:rsidRPr="005D664C" w:rsidRDefault="005D664C" w:rsidP="005D664C">
      <w:pPr>
        <w:autoSpaceDE w:val="0"/>
        <w:autoSpaceDN w:val="0"/>
        <w:adjustRightInd w:val="0"/>
        <w:spacing w:after="0" w:line="240" w:lineRule="auto"/>
        <w:rPr>
          <w:rFonts w:ascii="Calibri,Bold" w:hAnsi="Calibri,Bold" w:cs="Calibri,Bold"/>
          <w:b/>
          <w:bCs/>
          <w:color w:val="365F92"/>
          <w:sz w:val="32"/>
          <w:szCs w:val="32"/>
          <w:lang w:val="en-US"/>
        </w:rPr>
      </w:pPr>
      <w:r>
        <w:rPr>
          <w:rFonts w:ascii="Calibri,Bold" w:hAnsi="Calibri,Bold" w:cs="Calibri,Bold"/>
          <w:b/>
          <w:bCs/>
          <w:color w:val="365F92"/>
          <w:sz w:val="32"/>
          <w:szCs w:val="32"/>
          <w:lang w:val="en-US"/>
        </w:rPr>
        <w:t xml:space="preserve">5 </w:t>
      </w:r>
      <w:r w:rsidRPr="005D664C">
        <w:rPr>
          <w:rFonts w:ascii="Calibri,Bold" w:hAnsi="Calibri,Bold" w:cs="Calibri,Bold"/>
          <w:b/>
          <w:bCs/>
          <w:color w:val="365F92"/>
          <w:sz w:val="32"/>
          <w:szCs w:val="32"/>
          <w:lang w:val="en-US"/>
        </w:rPr>
        <w:t>Digitalisation, experimentation and deregulation</w:t>
      </w:r>
    </w:p>
    <w:p w14:paraId="4F499861" w14:textId="77777777" w:rsidR="00805853" w:rsidRDefault="00805853" w:rsidP="006231F9">
      <w:pPr>
        <w:autoSpaceDE w:val="0"/>
        <w:autoSpaceDN w:val="0"/>
        <w:adjustRightInd w:val="0"/>
        <w:spacing w:after="0" w:line="240" w:lineRule="auto"/>
        <w:rPr>
          <w:rFonts w:ascii="Calibri" w:hAnsi="Calibri" w:cs="Calibri"/>
          <w:color w:val="1F497D"/>
          <w:szCs w:val="28"/>
          <w:lang w:val="en-US"/>
        </w:rPr>
      </w:pPr>
    </w:p>
    <w:p w14:paraId="55679DEC" w14:textId="77777777" w:rsidR="006231F9" w:rsidRPr="006231F9" w:rsidRDefault="006231F9" w:rsidP="006231F9">
      <w:pPr>
        <w:autoSpaceDE w:val="0"/>
        <w:autoSpaceDN w:val="0"/>
        <w:adjustRightInd w:val="0"/>
        <w:spacing w:after="0" w:line="240" w:lineRule="auto"/>
        <w:rPr>
          <w:rFonts w:ascii="Calibri" w:hAnsi="Calibri" w:cs="Calibri"/>
          <w:color w:val="1F497D"/>
          <w:szCs w:val="28"/>
          <w:lang w:val="en-US"/>
        </w:rPr>
      </w:pPr>
      <w:r w:rsidRPr="006231F9">
        <w:rPr>
          <w:rFonts w:ascii="Calibri" w:hAnsi="Calibri" w:cs="Calibri"/>
          <w:color w:val="1F497D"/>
          <w:szCs w:val="28"/>
          <w:lang w:val="en-US"/>
        </w:rPr>
        <w:t>KEY PROJECT 4: A CULTURE OF EXPERIMENTATION WILL BE INTRODUCED</w:t>
      </w:r>
    </w:p>
    <w:p w14:paraId="03225B07"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Minister of Local Government and Public Reforms Anu Vehviläinen</w:t>
      </w:r>
    </w:p>
    <w:p w14:paraId="580ACB6C" w14:textId="77777777" w:rsidR="006231F9" w:rsidRPr="006231F9" w:rsidRDefault="006231F9" w:rsidP="006231F9">
      <w:pPr>
        <w:autoSpaceDE w:val="0"/>
        <w:autoSpaceDN w:val="0"/>
        <w:adjustRightInd w:val="0"/>
        <w:spacing w:after="0" w:line="240" w:lineRule="auto"/>
        <w:rPr>
          <w:rFonts w:ascii="Calibri,Italic" w:hAnsi="Calibri,Italic" w:cs="Calibri,Italic"/>
          <w:i/>
          <w:iCs/>
          <w:color w:val="000000"/>
          <w:sz w:val="20"/>
          <w:szCs w:val="24"/>
          <w:lang w:val="en-US"/>
        </w:rPr>
      </w:pPr>
    </w:p>
    <w:p w14:paraId="312ACAB3" w14:textId="77777777" w:rsidR="006231F9" w:rsidRPr="006231F9" w:rsidRDefault="006231F9" w:rsidP="006231F9">
      <w:pPr>
        <w:autoSpaceDE w:val="0"/>
        <w:autoSpaceDN w:val="0"/>
        <w:adjustRightInd w:val="0"/>
        <w:spacing w:after="0" w:line="240" w:lineRule="auto"/>
        <w:rPr>
          <w:rFonts w:ascii="Calibri,Italic" w:hAnsi="Calibri,Italic" w:cs="Calibri,Italic"/>
          <w:i/>
          <w:iCs/>
          <w:color w:val="000000"/>
          <w:sz w:val="20"/>
          <w:szCs w:val="24"/>
          <w:lang w:val="en-US"/>
        </w:rPr>
      </w:pPr>
      <w:r w:rsidRPr="006231F9">
        <w:rPr>
          <w:rFonts w:ascii="Calibri,Italic" w:hAnsi="Calibri,Italic" w:cs="Calibri,Italic"/>
          <w:i/>
          <w:iCs/>
          <w:color w:val="000000"/>
          <w:sz w:val="20"/>
          <w:szCs w:val="24"/>
          <w:lang w:val="en-US"/>
        </w:rPr>
        <w:t>Experimentation will aim at innovative solutions, improvements in services, the promotion of</w:t>
      </w:r>
    </w:p>
    <w:p w14:paraId="51AF050D" w14:textId="77777777" w:rsidR="006231F9" w:rsidRPr="006231F9" w:rsidRDefault="006231F9" w:rsidP="006231F9">
      <w:pPr>
        <w:autoSpaceDE w:val="0"/>
        <w:autoSpaceDN w:val="0"/>
        <w:adjustRightInd w:val="0"/>
        <w:spacing w:after="0" w:line="240" w:lineRule="auto"/>
        <w:rPr>
          <w:rFonts w:ascii="Calibri,Italic" w:hAnsi="Calibri,Italic" w:cs="Calibri,Italic"/>
          <w:i/>
          <w:iCs/>
          <w:color w:val="000000"/>
          <w:sz w:val="20"/>
          <w:szCs w:val="24"/>
          <w:lang w:val="en-US"/>
        </w:rPr>
      </w:pPr>
      <w:r w:rsidRPr="006231F9">
        <w:rPr>
          <w:rFonts w:ascii="Calibri,Italic" w:hAnsi="Calibri,Italic" w:cs="Calibri,Italic"/>
          <w:i/>
          <w:iCs/>
          <w:color w:val="000000"/>
          <w:sz w:val="20"/>
          <w:szCs w:val="24"/>
          <w:lang w:val="en-US"/>
        </w:rPr>
        <w:t>individual initiative and entrepreneurship, and the strengthening of regional and local decisionmaking</w:t>
      </w:r>
    </w:p>
    <w:p w14:paraId="42619D43" w14:textId="77777777" w:rsidR="006231F9" w:rsidRPr="006231F9" w:rsidRDefault="006231F9" w:rsidP="006231F9">
      <w:pPr>
        <w:autoSpaceDE w:val="0"/>
        <w:autoSpaceDN w:val="0"/>
        <w:adjustRightInd w:val="0"/>
        <w:spacing w:after="0" w:line="240" w:lineRule="auto"/>
        <w:rPr>
          <w:rFonts w:ascii="Calibri,Italic" w:hAnsi="Calibri,Italic" w:cs="Calibri,Italic"/>
          <w:i/>
          <w:iCs/>
          <w:color w:val="000000"/>
          <w:sz w:val="20"/>
          <w:szCs w:val="24"/>
          <w:lang w:val="en-US"/>
        </w:rPr>
      </w:pPr>
      <w:r w:rsidRPr="006231F9">
        <w:rPr>
          <w:rFonts w:ascii="Calibri,Italic" w:hAnsi="Calibri,Italic" w:cs="Calibri,Italic"/>
          <w:i/>
          <w:iCs/>
          <w:color w:val="000000"/>
          <w:sz w:val="20"/>
          <w:szCs w:val="24"/>
          <w:lang w:val="en-US"/>
        </w:rPr>
        <w:t>and cooperation.</w:t>
      </w:r>
    </w:p>
    <w:p w14:paraId="35DAEF81" w14:textId="77777777" w:rsidR="006231F9" w:rsidRPr="006231F9" w:rsidRDefault="006231F9" w:rsidP="006231F9">
      <w:pPr>
        <w:autoSpaceDE w:val="0"/>
        <w:autoSpaceDN w:val="0"/>
        <w:adjustRightInd w:val="0"/>
        <w:spacing w:after="0" w:line="240" w:lineRule="auto"/>
        <w:rPr>
          <w:rFonts w:ascii="Calibri,Bold" w:hAnsi="Calibri,Bold" w:cs="Calibri,Bold"/>
          <w:b/>
          <w:bCs/>
          <w:color w:val="1F497D"/>
          <w:sz w:val="20"/>
          <w:szCs w:val="24"/>
          <w:lang w:val="en-US"/>
        </w:rPr>
      </w:pPr>
    </w:p>
    <w:p w14:paraId="2B22EB60" w14:textId="77777777" w:rsidR="006231F9" w:rsidRPr="006231F9" w:rsidRDefault="006231F9" w:rsidP="006231F9">
      <w:pPr>
        <w:autoSpaceDE w:val="0"/>
        <w:autoSpaceDN w:val="0"/>
        <w:adjustRightInd w:val="0"/>
        <w:spacing w:after="0" w:line="240" w:lineRule="auto"/>
        <w:rPr>
          <w:rFonts w:ascii="Calibri,Bold" w:hAnsi="Calibri,Bold" w:cs="Calibri,Bold"/>
          <w:b/>
          <w:bCs/>
          <w:color w:val="1F497D"/>
          <w:sz w:val="20"/>
          <w:szCs w:val="24"/>
          <w:lang w:val="en-US"/>
        </w:rPr>
      </w:pPr>
      <w:r w:rsidRPr="006231F9">
        <w:rPr>
          <w:rFonts w:ascii="Calibri,Bold" w:hAnsi="Calibri,Bold" w:cs="Calibri,Bold"/>
          <w:b/>
          <w:bCs/>
          <w:color w:val="1F497D"/>
          <w:sz w:val="20"/>
          <w:szCs w:val="24"/>
          <w:lang w:val="en-US"/>
        </w:rPr>
        <w:t>Measure 1: A culture of experimentation will be introduced.</w:t>
      </w:r>
    </w:p>
    <w:p w14:paraId="75AC8E99"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Willingness and competence to experiment will be enhanced in order to foster a culture of</w:t>
      </w:r>
    </w:p>
    <w:p w14:paraId="77E783C8"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experimentation. Experiments include an experimental programme and legislative amendments facilitating such experiments.</w:t>
      </w:r>
    </w:p>
    <w:p w14:paraId="07B787C5"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p>
    <w:p w14:paraId="26E04AA3"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The experimental programme will function on three levels: 1) the strategic level (e.g. experiments entered in the Government Programme: basic income, language studies, service voucher system, service initiatives and a free municipality trial); 2) the experiment cluster / partner level (experiments which promote the Government’s goals and require Government support but which are conducted by local authorities, regions, NGOs or businesses); and 3) the grass-roots level (the civil society).</w:t>
      </w:r>
    </w:p>
    <w:p w14:paraId="059C204B"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1. The three-level programme will be implemented on the umbrella principle: all actors are</w:t>
      </w:r>
    </w:p>
    <w:p w14:paraId="518F7EE3"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independent but provided with certain shared support measures, such as the services of an</w:t>
      </w:r>
    </w:p>
    <w:p w14:paraId="0903B9A9"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‘experiment bureau’, a peer community, competence improvement and communications.</w:t>
      </w:r>
    </w:p>
    <w:p w14:paraId="6EF65126"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2. A website promoting experimental activities will be set up as a forum for actors in</w:t>
      </w:r>
    </w:p>
    <w:p w14:paraId="7A9406F4"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experimentation, for sharing information and for publishing problems and solutions</w:t>
      </w:r>
    </w:p>
    <w:p w14:paraId="1BDBAB10"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encountered. Public challenges and ideas competitions will be organised to encourage</w:t>
      </w:r>
    </w:p>
    <w:p w14:paraId="553E585B"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experimentation.</w:t>
      </w:r>
    </w:p>
    <w:p w14:paraId="53D08934"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3. Legislation will be amended to facilitate experimentation, including the Local Government</w:t>
      </w:r>
    </w:p>
    <w:p w14:paraId="022C6A2F"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Act; obstacles to experimentation will be eliminated. A parliamentary advisory board will</w:t>
      </w:r>
    </w:p>
    <w:p w14:paraId="7CF23BD3"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be appointed to promote experimentation.</w:t>
      </w:r>
    </w:p>
    <w:p w14:paraId="73EE1B0B"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4. Public procurement will also be used as an active tool for promoting experiments and</w:t>
      </w:r>
    </w:p>
    <w:p w14:paraId="10905C7A"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reforms. Setting up an experiment fund will be explored. The experiment fund would be a</w:t>
      </w:r>
    </w:p>
    <w:p w14:paraId="0D3861F4"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facility with funding for instance of EUR 15 million from a variety of funding providers.</w:t>
      </w:r>
    </w:p>
    <w:p w14:paraId="471298DE"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These funding providers might be local authorities (Association of Finnish Local and</w:t>
      </w:r>
    </w:p>
    <w:p w14:paraId="2F7F6493" w14:textId="77777777" w:rsidR="006231F9" w:rsidRPr="00A30F9F"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 xml:space="preserve">Regional Authorities), regions, businesses, foundations and NGOs. </w:t>
      </w:r>
      <w:r w:rsidRPr="00A30F9F">
        <w:rPr>
          <w:rFonts w:ascii="Calibri" w:hAnsi="Calibri" w:cs="Calibri"/>
          <w:color w:val="000000"/>
          <w:sz w:val="20"/>
          <w:szCs w:val="24"/>
          <w:lang w:val="en-US"/>
        </w:rPr>
        <w:t>Drawing on European</w:t>
      </w:r>
    </w:p>
    <w:p w14:paraId="454232C5" w14:textId="77777777" w:rsidR="006231F9" w:rsidRPr="006231F9" w:rsidRDefault="006231F9" w:rsidP="006231F9">
      <w:pPr>
        <w:autoSpaceDE w:val="0"/>
        <w:autoSpaceDN w:val="0"/>
        <w:adjustRightInd w:val="0"/>
        <w:spacing w:after="0" w:line="240" w:lineRule="auto"/>
        <w:rPr>
          <w:rFonts w:ascii="Calibri" w:hAnsi="Calibri" w:cs="Calibri"/>
          <w:color w:val="000000"/>
          <w:sz w:val="20"/>
          <w:szCs w:val="24"/>
          <w:lang w:val="en-US"/>
        </w:rPr>
      </w:pPr>
      <w:r w:rsidRPr="006231F9">
        <w:rPr>
          <w:rFonts w:ascii="Calibri" w:hAnsi="Calibri" w:cs="Calibri"/>
          <w:color w:val="000000"/>
          <w:sz w:val="20"/>
          <w:szCs w:val="24"/>
          <w:lang w:val="en-US"/>
        </w:rPr>
        <w:t>structural funds will also be explored. The experimentation function would be responsible for the fund.</w:t>
      </w:r>
    </w:p>
    <w:p w14:paraId="17A28177" w14:textId="77777777" w:rsidR="006231F9" w:rsidRDefault="006231F9" w:rsidP="00982E6F">
      <w:pPr>
        <w:spacing w:before="100" w:beforeAutospacing="1" w:after="100" w:afterAutospacing="1" w:line="240" w:lineRule="auto"/>
        <w:rPr>
          <w:rFonts w:ascii="Times New Roman" w:eastAsia="Times New Roman" w:hAnsi="Times New Roman" w:cs="Times New Roman"/>
          <w:sz w:val="24"/>
          <w:szCs w:val="24"/>
          <w:lang w:val="en-US" w:eastAsia="nl-BE"/>
        </w:rPr>
      </w:pPr>
      <w:r w:rsidRPr="006231F9">
        <w:rPr>
          <w:rFonts w:ascii="Times New Roman" w:eastAsia="Times New Roman" w:hAnsi="Times New Roman" w:cs="Times New Roman"/>
          <w:noProof/>
          <w:sz w:val="24"/>
          <w:szCs w:val="24"/>
          <w:lang w:val="fi-FI" w:eastAsia="fi-FI"/>
        </w:rPr>
        <w:lastRenderedPageBreak/>
        <w:drawing>
          <wp:inline distT="0" distB="0" distL="0" distR="0" wp14:anchorId="06922F89" wp14:editId="31364242">
            <wp:extent cx="4457700" cy="372399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121" cy="3728526"/>
                    </a:xfrm>
                    <a:prstGeom prst="rect">
                      <a:avLst/>
                    </a:prstGeom>
                    <a:noFill/>
                    <a:ln>
                      <a:noFill/>
                    </a:ln>
                  </pic:spPr>
                </pic:pic>
              </a:graphicData>
            </a:graphic>
          </wp:inline>
        </w:drawing>
      </w:r>
    </w:p>
    <w:p w14:paraId="504D7A29" w14:textId="32C64982" w:rsidR="00EB102D" w:rsidRDefault="00523171" w:rsidP="004061EC">
      <w:pPr>
        <w:spacing w:before="100" w:beforeAutospacing="1" w:after="100" w:afterAutospacing="1" w:line="240" w:lineRule="auto"/>
        <w:rPr>
          <w:rFonts w:ascii="Times New Roman" w:eastAsia="Times New Roman" w:hAnsi="Times New Roman" w:cs="Times New Roman"/>
          <w:sz w:val="24"/>
          <w:szCs w:val="24"/>
          <w:lang w:val="en-US" w:eastAsia="nl-BE"/>
        </w:rPr>
      </w:pPr>
      <w:r w:rsidRPr="00523171">
        <w:rPr>
          <w:rFonts w:ascii="Times New Roman" w:eastAsia="Times New Roman" w:hAnsi="Times New Roman" w:cs="Times New Roman"/>
          <w:sz w:val="24"/>
          <w:szCs w:val="24"/>
          <w:lang w:val="en-US" w:eastAsia="nl-BE"/>
        </w:rPr>
        <w:t xml:space="preserve">There is a designated minister for each key project, and each strategic priority is managed by </w:t>
      </w:r>
      <w:r w:rsidR="00565527">
        <w:rPr>
          <w:rFonts w:ascii="Times New Roman" w:eastAsia="Times New Roman" w:hAnsi="Times New Roman" w:cs="Times New Roman"/>
          <w:sz w:val="24"/>
          <w:szCs w:val="24"/>
          <w:lang w:val="en-US" w:eastAsia="nl-BE"/>
        </w:rPr>
        <w:t>a group of Ministers</w:t>
      </w:r>
      <w:r w:rsidR="00982E6F" w:rsidRPr="00492FF9">
        <w:rPr>
          <w:rFonts w:ascii="Times New Roman" w:eastAsia="Times New Roman" w:hAnsi="Times New Roman" w:cs="Times New Roman"/>
          <w:sz w:val="24"/>
          <w:szCs w:val="24"/>
          <w:lang w:val="en-US" w:eastAsia="nl-BE"/>
        </w:rPr>
        <w:t>.</w:t>
      </w:r>
      <w:r w:rsidR="00982E6F">
        <w:rPr>
          <w:rFonts w:ascii="Times New Roman" w:eastAsia="Times New Roman" w:hAnsi="Times New Roman" w:cs="Times New Roman"/>
          <w:sz w:val="24"/>
          <w:szCs w:val="24"/>
          <w:lang w:val="en-US" w:eastAsia="nl-BE"/>
        </w:rPr>
        <w:t xml:space="preserve"> The </w:t>
      </w:r>
      <w:r w:rsidR="00982E6F" w:rsidRPr="00492FF9">
        <w:rPr>
          <w:rFonts w:ascii="Times New Roman" w:eastAsia="Times New Roman" w:hAnsi="Times New Roman" w:cs="Times New Roman"/>
          <w:sz w:val="24"/>
          <w:szCs w:val="24"/>
          <w:lang w:val="en-US" w:eastAsia="nl-BE"/>
        </w:rPr>
        <w:t>Government</w:t>
      </w:r>
      <w:r w:rsidRPr="00492FF9">
        <w:rPr>
          <w:rFonts w:ascii="Times New Roman" w:eastAsia="Times New Roman" w:hAnsi="Times New Roman" w:cs="Times New Roman"/>
          <w:sz w:val="24"/>
          <w:szCs w:val="24"/>
          <w:lang w:val="en-US" w:eastAsia="nl-BE"/>
        </w:rPr>
        <w:t xml:space="preserve"> secure</w:t>
      </w:r>
      <w:r w:rsidR="00982E6F" w:rsidRPr="00492FF9">
        <w:rPr>
          <w:rFonts w:ascii="Times New Roman" w:eastAsia="Times New Roman" w:hAnsi="Times New Roman" w:cs="Times New Roman"/>
          <w:sz w:val="24"/>
          <w:szCs w:val="24"/>
          <w:lang w:val="en-US" w:eastAsia="nl-BE"/>
        </w:rPr>
        <w:t>s</w:t>
      </w:r>
      <w:r w:rsidRPr="00523171">
        <w:rPr>
          <w:rFonts w:ascii="Times New Roman" w:eastAsia="Times New Roman" w:hAnsi="Times New Roman" w:cs="Times New Roman"/>
          <w:sz w:val="24"/>
          <w:szCs w:val="24"/>
          <w:lang w:val="en-US" w:eastAsia="nl-BE"/>
        </w:rPr>
        <w:t xml:space="preserve"> the implementation and, where necessary, the readjustment</w:t>
      </w:r>
      <w:r w:rsidR="00982E6F">
        <w:rPr>
          <w:rFonts w:ascii="Times New Roman" w:eastAsia="Times New Roman" w:hAnsi="Times New Roman" w:cs="Times New Roman"/>
          <w:sz w:val="24"/>
          <w:szCs w:val="24"/>
          <w:lang w:val="en-US" w:eastAsia="nl-BE"/>
        </w:rPr>
        <w:t>,</w:t>
      </w:r>
      <w:r w:rsidRPr="00523171">
        <w:rPr>
          <w:rFonts w:ascii="Times New Roman" w:eastAsia="Times New Roman" w:hAnsi="Times New Roman" w:cs="Times New Roman"/>
          <w:sz w:val="24"/>
          <w:szCs w:val="24"/>
          <w:lang w:val="en-US" w:eastAsia="nl-BE"/>
        </w:rPr>
        <w:t xml:space="preserve"> of the key projects by means of active steering and monitoring in its st</w:t>
      </w:r>
      <w:r w:rsidR="00982E6F">
        <w:rPr>
          <w:rFonts w:ascii="Times New Roman" w:eastAsia="Times New Roman" w:hAnsi="Times New Roman" w:cs="Times New Roman"/>
          <w:sz w:val="24"/>
          <w:szCs w:val="24"/>
          <w:lang w:val="en-US" w:eastAsia="nl-BE"/>
        </w:rPr>
        <w:t>r</w:t>
      </w:r>
      <w:r w:rsidRPr="00523171">
        <w:rPr>
          <w:rFonts w:ascii="Times New Roman" w:eastAsia="Times New Roman" w:hAnsi="Times New Roman" w:cs="Times New Roman"/>
          <w:sz w:val="24"/>
          <w:szCs w:val="24"/>
          <w:lang w:val="en-US" w:eastAsia="nl-BE"/>
        </w:rPr>
        <w:t>ateg</w:t>
      </w:r>
      <w:r w:rsidR="00565527">
        <w:rPr>
          <w:rFonts w:ascii="Times New Roman" w:eastAsia="Times New Roman" w:hAnsi="Times New Roman" w:cs="Times New Roman"/>
          <w:sz w:val="24"/>
          <w:szCs w:val="24"/>
          <w:lang w:val="en-US" w:eastAsia="nl-BE"/>
        </w:rPr>
        <w:t>y</w:t>
      </w:r>
      <w:r w:rsidRPr="00523171">
        <w:rPr>
          <w:rFonts w:ascii="Times New Roman" w:eastAsia="Times New Roman" w:hAnsi="Times New Roman" w:cs="Times New Roman"/>
          <w:sz w:val="24"/>
          <w:szCs w:val="24"/>
          <w:lang w:val="en-US" w:eastAsia="nl-BE"/>
        </w:rPr>
        <w:t xml:space="preserve"> sessions.</w:t>
      </w:r>
      <w:r w:rsidR="00982E6F">
        <w:rPr>
          <w:rFonts w:ascii="Times New Roman" w:eastAsia="Times New Roman" w:hAnsi="Times New Roman" w:cs="Times New Roman"/>
          <w:sz w:val="24"/>
          <w:szCs w:val="24"/>
          <w:lang w:val="en-US" w:eastAsia="nl-BE"/>
        </w:rPr>
        <w:t xml:space="preserve"> </w:t>
      </w:r>
      <w:r w:rsidRPr="00523171">
        <w:rPr>
          <w:rFonts w:ascii="Times New Roman" w:eastAsia="Times New Roman" w:hAnsi="Times New Roman" w:cs="Times New Roman"/>
          <w:sz w:val="24"/>
          <w:szCs w:val="24"/>
          <w:lang w:val="en-US" w:eastAsia="nl-BE"/>
        </w:rPr>
        <w:t>Moreover, the effective</w:t>
      </w:r>
      <w:r w:rsidR="00982E6F">
        <w:rPr>
          <w:rFonts w:ascii="Times New Roman" w:eastAsia="Times New Roman" w:hAnsi="Times New Roman" w:cs="Times New Roman"/>
          <w:sz w:val="24"/>
          <w:szCs w:val="24"/>
          <w:lang w:val="en-US" w:eastAsia="nl-BE"/>
        </w:rPr>
        <w:t>ness of the key projects is</w:t>
      </w:r>
      <w:r w:rsidRPr="00523171">
        <w:rPr>
          <w:rFonts w:ascii="Times New Roman" w:eastAsia="Times New Roman" w:hAnsi="Times New Roman" w:cs="Times New Roman"/>
          <w:sz w:val="24"/>
          <w:szCs w:val="24"/>
          <w:lang w:val="en-US" w:eastAsia="nl-BE"/>
        </w:rPr>
        <w:t xml:space="preserve"> regularly monitored using specific </w:t>
      </w:r>
      <w:r w:rsidR="00982E6F">
        <w:rPr>
          <w:rFonts w:ascii="Times New Roman" w:eastAsia="Times New Roman" w:hAnsi="Times New Roman" w:cs="Times New Roman"/>
          <w:sz w:val="24"/>
          <w:szCs w:val="24"/>
          <w:lang w:val="en-US" w:eastAsia="nl-BE"/>
        </w:rPr>
        <w:t xml:space="preserve">indicators. The Government </w:t>
      </w:r>
      <w:r w:rsidRPr="00523171">
        <w:rPr>
          <w:rFonts w:ascii="Times New Roman" w:eastAsia="Times New Roman" w:hAnsi="Times New Roman" w:cs="Times New Roman"/>
          <w:sz w:val="24"/>
          <w:szCs w:val="24"/>
          <w:lang w:val="en-US" w:eastAsia="nl-BE"/>
        </w:rPr>
        <w:t>gauge</w:t>
      </w:r>
      <w:r w:rsidR="00982E6F">
        <w:rPr>
          <w:rFonts w:ascii="Times New Roman" w:eastAsia="Times New Roman" w:hAnsi="Times New Roman" w:cs="Times New Roman"/>
          <w:sz w:val="24"/>
          <w:szCs w:val="24"/>
          <w:lang w:val="en-US" w:eastAsia="nl-BE"/>
        </w:rPr>
        <w:t>s</w:t>
      </w:r>
      <w:r w:rsidRPr="00523171">
        <w:rPr>
          <w:rFonts w:ascii="Times New Roman" w:eastAsia="Times New Roman" w:hAnsi="Times New Roman" w:cs="Times New Roman"/>
          <w:sz w:val="24"/>
          <w:szCs w:val="24"/>
          <w:lang w:val="en-US" w:eastAsia="nl-BE"/>
        </w:rPr>
        <w:t xml:space="preserve"> and fine-tune</w:t>
      </w:r>
      <w:r w:rsidR="00565527">
        <w:rPr>
          <w:rFonts w:ascii="Times New Roman" w:eastAsia="Times New Roman" w:hAnsi="Times New Roman" w:cs="Times New Roman"/>
          <w:sz w:val="24"/>
          <w:szCs w:val="24"/>
          <w:lang w:val="en-US" w:eastAsia="nl-BE"/>
        </w:rPr>
        <w:t>s</w:t>
      </w:r>
      <w:r w:rsidRPr="00523171">
        <w:rPr>
          <w:rFonts w:ascii="Times New Roman" w:eastAsia="Times New Roman" w:hAnsi="Times New Roman" w:cs="Times New Roman"/>
          <w:sz w:val="24"/>
          <w:szCs w:val="24"/>
          <w:lang w:val="en-US" w:eastAsia="nl-BE"/>
        </w:rPr>
        <w:t xml:space="preserve"> the implementation of the key projects every spring in tandem with the annual schedule for updating the general government fiscal plan.</w:t>
      </w:r>
      <w:r w:rsidR="005F5B47">
        <w:rPr>
          <w:rFonts w:ascii="Times New Roman" w:eastAsia="Times New Roman" w:hAnsi="Times New Roman" w:cs="Times New Roman"/>
          <w:sz w:val="24"/>
          <w:szCs w:val="24"/>
          <w:lang w:val="en-US" w:eastAsia="nl-BE"/>
        </w:rPr>
        <w:t xml:space="preserve"> </w:t>
      </w:r>
      <w:r w:rsidR="00565527">
        <w:rPr>
          <w:rFonts w:ascii="Times New Roman" w:eastAsia="Times New Roman" w:hAnsi="Times New Roman" w:cs="Times New Roman"/>
          <w:sz w:val="24"/>
          <w:szCs w:val="24"/>
          <w:lang w:val="en-US" w:eastAsia="nl-BE"/>
        </w:rPr>
        <w:t xml:space="preserve">Revision of the </w:t>
      </w:r>
      <w:r w:rsidR="00BE0E48">
        <w:rPr>
          <w:rFonts w:ascii="Times New Roman" w:eastAsia="Times New Roman" w:hAnsi="Times New Roman" w:cs="Times New Roman"/>
          <w:sz w:val="24"/>
          <w:szCs w:val="24"/>
          <w:lang w:val="en-US" w:eastAsia="nl-BE"/>
        </w:rPr>
        <w:t>implementation</w:t>
      </w:r>
      <w:r w:rsidR="00565527">
        <w:rPr>
          <w:rFonts w:ascii="Times New Roman" w:eastAsia="Times New Roman" w:hAnsi="Times New Roman" w:cs="Times New Roman"/>
          <w:sz w:val="24"/>
          <w:szCs w:val="24"/>
          <w:lang w:val="en-US" w:eastAsia="nl-BE"/>
        </w:rPr>
        <w:t xml:space="preserve"> plan of the Government Programme is handled preliminarily in the groups of ministers and approved in the Government’s strategy session</w:t>
      </w:r>
      <w:r w:rsidR="00BE0E48">
        <w:rPr>
          <w:rFonts w:ascii="Times New Roman" w:eastAsia="Times New Roman" w:hAnsi="Times New Roman" w:cs="Times New Roman"/>
          <w:sz w:val="24"/>
          <w:szCs w:val="24"/>
          <w:lang w:val="en-US" w:eastAsia="nl-BE"/>
        </w:rPr>
        <w:t>.</w:t>
      </w:r>
      <w:r w:rsidR="00982E6F">
        <w:rPr>
          <w:rFonts w:ascii="Times New Roman" w:eastAsia="Times New Roman" w:hAnsi="Times New Roman" w:cs="Times New Roman"/>
          <w:sz w:val="24"/>
          <w:szCs w:val="24"/>
          <w:lang w:val="en-US" w:eastAsia="nl-BE"/>
        </w:rPr>
        <w:t xml:space="preserve"> </w:t>
      </w:r>
      <w:r w:rsidRPr="00523171">
        <w:rPr>
          <w:rFonts w:ascii="Times New Roman" w:eastAsia="Times New Roman" w:hAnsi="Times New Roman" w:cs="Times New Roman"/>
          <w:sz w:val="24"/>
          <w:szCs w:val="24"/>
          <w:lang w:val="en-US" w:eastAsia="nl-BE"/>
        </w:rPr>
        <w:t xml:space="preserve">The  Government Strategy </w:t>
      </w:r>
      <w:r w:rsidR="00565527">
        <w:rPr>
          <w:rFonts w:ascii="Times New Roman" w:eastAsia="Times New Roman" w:hAnsi="Times New Roman" w:cs="Times New Roman"/>
          <w:sz w:val="24"/>
          <w:szCs w:val="24"/>
          <w:lang w:val="en-US" w:eastAsia="nl-BE"/>
        </w:rPr>
        <w:t>Secretariat</w:t>
      </w:r>
      <w:r w:rsidR="004061EC">
        <w:rPr>
          <w:rFonts w:ascii="Times New Roman" w:eastAsia="Times New Roman" w:hAnsi="Times New Roman" w:cs="Times New Roman"/>
          <w:sz w:val="24"/>
          <w:szCs w:val="24"/>
          <w:lang w:val="en-US" w:eastAsia="nl-BE"/>
        </w:rPr>
        <w:t xml:space="preserve"> (strategy unit)</w:t>
      </w:r>
      <w:r w:rsidRPr="00523171">
        <w:rPr>
          <w:rFonts w:ascii="Times New Roman" w:eastAsia="Times New Roman" w:hAnsi="Times New Roman" w:cs="Times New Roman"/>
          <w:sz w:val="24"/>
          <w:szCs w:val="24"/>
          <w:lang w:val="en-US" w:eastAsia="nl-BE"/>
        </w:rPr>
        <w:t xml:space="preserve"> assists the Government and ministries in implementing and monitoring the key projects</w:t>
      </w:r>
      <w:r w:rsidR="00F96300">
        <w:rPr>
          <w:rFonts w:ascii="Times New Roman" w:eastAsia="Times New Roman" w:hAnsi="Times New Roman" w:cs="Times New Roman"/>
          <w:sz w:val="24"/>
          <w:szCs w:val="24"/>
          <w:lang w:val="en-US" w:eastAsia="nl-BE"/>
        </w:rPr>
        <w:t xml:space="preserve"> and the Government Programme as a whole.</w:t>
      </w:r>
      <w:r w:rsidRPr="00523171">
        <w:rPr>
          <w:rFonts w:ascii="Times New Roman" w:eastAsia="Times New Roman" w:hAnsi="Times New Roman" w:cs="Times New Roman"/>
          <w:sz w:val="24"/>
          <w:szCs w:val="24"/>
          <w:lang w:val="en-US" w:eastAsia="nl-BE"/>
        </w:rPr>
        <w:t>.</w:t>
      </w:r>
      <w:r w:rsidR="00982E6F">
        <w:rPr>
          <w:rStyle w:val="Voetnootmarkering"/>
          <w:rFonts w:ascii="Times New Roman" w:eastAsia="Times New Roman" w:hAnsi="Times New Roman" w:cs="Times New Roman"/>
          <w:sz w:val="24"/>
          <w:szCs w:val="24"/>
          <w:lang w:val="en-US" w:eastAsia="nl-BE"/>
        </w:rPr>
        <w:footnoteReference w:id="15"/>
      </w:r>
      <w:r w:rsidR="004061EC">
        <w:rPr>
          <w:rFonts w:ascii="Times New Roman" w:eastAsia="Times New Roman" w:hAnsi="Times New Roman" w:cs="Times New Roman"/>
          <w:sz w:val="24"/>
          <w:szCs w:val="24"/>
          <w:lang w:val="en-US" w:eastAsia="nl-BE"/>
        </w:rPr>
        <w:t xml:space="preserve"> </w:t>
      </w:r>
      <w:r w:rsidRPr="00982E6F">
        <w:rPr>
          <w:rFonts w:ascii="Times New Roman" w:eastAsia="Times New Roman" w:hAnsi="Times New Roman" w:cs="Times New Roman"/>
          <w:sz w:val="24"/>
          <w:szCs w:val="24"/>
          <w:lang w:val="en-US" w:eastAsia="nl-BE"/>
        </w:rPr>
        <w:t>In its mid-term review on 25 April 2017, the Government reached agreemen</w:t>
      </w:r>
      <w:r w:rsidR="00982E6F">
        <w:rPr>
          <w:rFonts w:ascii="Times New Roman" w:eastAsia="Times New Roman" w:hAnsi="Times New Roman" w:cs="Times New Roman"/>
          <w:sz w:val="24"/>
          <w:szCs w:val="24"/>
          <w:lang w:val="en-US" w:eastAsia="nl-BE"/>
        </w:rPr>
        <w:t>t on new initiatives in the area</w:t>
      </w:r>
      <w:r w:rsidRPr="00982E6F">
        <w:rPr>
          <w:rFonts w:ascii="Times New Roman" w:eastAsia="Times New Roman" w:hAnsi="Times New Roman" w:cs="Times New Roman"/>
          <w:sz w:val="24"/>
          <w:szCs w:val="24"/>
          <w:lang w:val="en-US" w:eastAsia="nl-BE"/>
        </w:rPr>
        <w:t>s of knowledge, growth</w:t>
      </w:r>
      <w:r w:rsidR="00565527">
        <w:rPr>
          <w:rFonts w:ascii="Times New Roman" w:eastAsia="Times New Roman" w:hAnsi="Times New Roman" w:cs="Times New Roman"/>
          <w:sz w:val="24"/>
          <w:szCs w:val="24"/>
          <w:lang w:val="en-US" w:eastAsia="nl-BE"/>
        </w:rPr>
        <w:t xml:space="preserve"> and</w:t>
      </w:r>
      <w:r w:rsidRPr="00982E6F">
        <w:rPr>
          <w:rFonts w:ascii="Times New Roman" w:eastAsia="Times New Roman" w:hAnsi="Times New Roman" w:cs="Times New Roman"/>
          <w:sz w:val="24"/>
          <w:szCs w:val="24"/>
          <w:lang w:val="en-US" w:eastAsia="nl-BE"/>
        </w:rPr>
        <w:t>, employment, caring</w:t>
      </w:r>
      <w:r w:rsidR="00565527">
        <w:rPr>
          <w:rFonts w:ascii="Times New Roman" w:eastAsia="Times New Roman" w:hAnsi="Times New Roman" w:cs="Times New Roman"/>
          <w:sz w:val="24"/>
          <w:szCs w:val="24"/>
          <w:lang w:val="en-US" w:eastAsia="nl-BE"/>
        </w:rPr>
        <w:t>, renewal</w:t>
      </w:r>
      <w:r w:rsidRPr="00982E6F">
        <w:rPr>
          <w:rFonts w:ascii="Times New Roman" w:eastAsia="Times New Roman" w:hAnsi="Times New Roman" w:cs="Times New Roman"/>
          <w:sz w:val="24"/>
          <w:szCs w:val="24"/>
          <w:lang w:val="en-US" w:eastAsia="nl-BE"/>
        </w:rPr>
        <w:t xml:space="preserve"> and security.</w:t>
      </w:r>
      <w:r w:rsidR="00982E6F">
        <w:rPr>
          <w:rStyle w:val="Voetnootmarkering"/>
          <w:lang w:val="en-US"/>
        </w:rPr>
        <w:footnoteReference w:id="16"/>
      </w:r>
      <w:r w:rsidR="00EB102D">
        <w:rPr>
          <w:rFonts w:ascii="Times New Roman" w:eastAsia="Times New Roman" w:hAnsi="Times New Roman" w:cs="Times New Roman"/>
          <w:sz w:val="24"/>
          <w:szCs w:val="24"/>
          <w:lang w:val="en-US" w:eastAsia="nl-BE"/>
        </w:rPr>
        <w:t xml:space="preserve"> </w:t>
      </w:r>
    </w:p>
    <w:p w14:paraId="0AD1F524" w14:textId="2E4273E3" w:rsidR="000D60D8" w:rsidRDefault="00EB102D" w:rsidP="004061EC">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 xml:space="preserve">This mid-term review was </w:t>
      </w:r>
      <w:r w:rsidR="0065624B">
        <w:rPr>
          <w:rFonts w:ascii="Times New Roman" w:eastAsia="Times New Roman" w:hAnsi="Times New Roman" w:cs="Times New Roman"/>
          <w:sz w:val="24"/>
          <w:szCs w:val="24"/>
          <w:lang w:val="en-US" w:eastAsia="nl-BE"/>
        </w:rPr>
        <w:t xml:space="preserve">prepared </w:t>
      </w:r>
      <w:r w:rsidR="0065624B" w:rsidRPr="00BE0E48">
        <w:rPr>
          <w:rFonts w:ascii="Times New Roman" w:eastAsia="Times New Roman" w:hAnsi="Times New Roman" w:cs="Times New Roman"/>
          <w:sz w:val="24"/>
          <w:szCs w:val="24"/>
          <w:lang w:val="en-US" w:eastAsia="nl-BE"/>
        </w:rPr>
        <w:t>in</w:t>
      </w:r>
      <w:r w:rsidRPr="00BE0E48">
        <w:rPr>
          <w:rFonts w:ascii="Times New Roman" w:eastAsia="Times New Roman" w:hAnsi="Times New Roman" w:cs="Times New Roman"/>
          <w:sz w:val="24"/>
          <w:szCs w:val="24"/>
          <w:lang w:val="en-US" w:eastAsia="nl-BE"/>
        </w:rPr>
        <w:t xml:space="preserve"> the governments bi-monthly strategy sessions where</w:t>
      </w:r>
      <w:r>
        <w:rPr>
          <w:rFonts w:ascii="Times New Roman" w:eastAsia="Times New Roman" w:hAnsi="Times New Roman" w:cs="Times New Roman"/>
          <w:sz w:val="24"/>
          <w:szCs w:val="24"/>
          <w:lang w:val="en-US" w:eastAsia="nl-BE"/>
        </w:rPr>
        <w:t xml:space="preserve"> the Government Programme</w:t>
      </w:r>
      <w:r w:rsidR="00F96300">
        <w:rPr>
          <w:rFonts w:ascii="Times New Roman" w:eastAsia="Times New Roman" w:hAnsi="Times New Roman" w:cs="Times New Roman"/>
          <w:sz w:val="24"/>
          <w:szCs w:val="24"/>
          <w:lang w:val="en-US" w:eastAsia="nl-BE"/>
        </w:rPr>
        <w:t xml:space="preserve">  and progress in the Government objectives</w:t>
      </w:r>
      <w:r>
        <w:rPr>
          <w:rFonts w:ascii="Times New Roman" w:eastAsia="Times New Roman" w:hAnsi="Times New Roman" w:cs="Times New Roman"/>
          <w:sz w:val="24"/>
          <w:szCs w:val="24"/>
          <w:lang w:val="en-US" w:eastAsia="nl-BE"/>
        </w:rPr>
        <w:t xml:space="preserve"> </w:t>
      </w:r>
      <w:r w:rsidR="0065624B">
        <w:rPr>
          <w:rFonts w:ascii="Times New Roman" w:eastAsia="Times New Roman" w:hAnsi="Times New Roman" w:cs="Times New Roman"/>
          <w:sz w:val="24"/>
          <w:szCs w:val="24"/>
          <w:lang w:val="en-US" w:eastAsia="nl-BE"/>
        </w:rPr>
        <w:t>are</w:t>
      </w:r>
      <w:r>
        <w:rPr>
          <w:rFonts w:ascii="Times New Roman" w:eastAsia="Times New Roman" w:hAnsi="Times New Roman" w:cs="Times New Roman"/>
          <w:sz w:val="24"/>
          <w:szCs w:val="24"/>
          <w:lang w:val="en-US" w:eastAsia="nl-BE"/>
        </w:rPr>
        <w:t xml:space="preserve"> discussed. Over time, every element will have been up</w:t>
      </w:r>
      <w:r w:rsidR="00570AD1">
        <w:rPr>
          <w:rFonts w:ascii="Times New Roman" w:eastAsia="Times New Roman" w:hAnsi="Times New Roman" w:cs="Times New Roman"/>
          <w:sz w:val="24"/>
          <w:szCs w:val="24"/>
          <w:lang w:val="en-US" w:eastAsia="nl-BE"/>
        </w:rPr>
        <w:t xml:space="preserve"> for review more than once. The </w:t>
      </w:r>
      <w:r>
        <w:rPr>
          <w:rFonts w:ascii="Times New Roman" w:eastAsia="Times New Roman" w:hAnsi="Times New Roman" w:cs="Times New Roman"/>
          <w:sz w:val="24"/>
          <w:szCs w:val="24"/>
          <w:lang w:val="en-US" w:eastAsia="nl-BE"/>
        </w:rPr>
        <w:t xml:space="preserve">strategy sessions are for ministers only (they cannot be replaced). A </w:t>
      </w:r>
      <w:r w:rsidR="005F5B47">
        <w:rPr>
          <w:rFonts w:ascii="Times New Roman" w:eastAsia="Times New Roman" w:hAnsi="Times New Roman" w:cs="Times New Roman"/>
          <w:sz w:val="24"/>
          <w:szCs w:val="24"/>
          <w:lang w:val="en-US" w:eastAsia="nl-BE"/>
        </w:rPr>
        <w:t>m</w:t>
      </w:r>
      <w:r w:rsidR="00F96300">
        <w:rPr>
          <w:rFonts w:ascii="Times New Roman" w:eastAsia="Times New Roman" w:hAnsi="Times New Roman" w:cs="Times New Roman"/>
          <w:sz w:val="24"/>
          <w:szCs w:val="24"/>
          <w:lang w:val="en-US" w:eastAsia="nl-BE"/>
        </w:rPr>
        <w:t xml:space="preserve">inister can be supported by expert civil servants on request. </w:t>
      </w:r>
      <w:r w:rsidR="000D60D8">
        <w:rPr>
          <w:rFonts w:ascii="Times New Roman" w:eastAsia="Times New Roman" w:hAnsi="Times New Roman" w:cs="Times New Roman"/>
          <w:sz w:val="24"/>
          <w:szCs w:val="24"/>
          <w:lang w:val="en-US" w:eastAsia="nl-BE"/>
        </w:rPr>
        <w:t xml:space="preserve">Besides this support for individual </w:t>
      </w:r>
      <w:r w:rsidR="00BE0E48">
        <w:rPr>
          <w:rFonts w:ascii="Times New Roman" w:eastAsia="Times New Roman" w:hAnsi="Times New Roman" w:cs="Times New Roman"/>
          <w:sz w:val="24"/>
          <w:szCs w:val="24"/>
          <w:lang w:val="en-US" w:eastAsia="nl-BE"/>
        </w:rPr>
        <w:t>m</w:t>
      </w:r>
      <w:r w:rsidR="000D60D8">
        <w:rPr>
          <w:rFonts w:ascii="Times New Roman" w:eastAsia="Times New Roman" w:hAnsi="Times New Roman" w:cs="Times New Roman"/>
          <w:sz w:val="24"/>
          <w:szCs w:val="24"/>
          <w:lang w:val="en-US" w:eastAsia="nl-BE"/>
        </w:rPr>
        <w:t xml:space="preserve">inisters, the representatives of the Government Strategy Secretariat are the only civil servants that are there to support the Prime </w:t>
      </w:r>
      <w:r w:rsidR="000D60D8">
        <w:rPr>
          <w:rFonts w:ascii="Times New Roman" w:eastAsia="Times New Roman" w:hAnsi="Times New Roman" w:cs="Times New Roman"/>
          <w:sz w:val="24"/>
          <w:szCs w:val="24"/>
          <w:lang w:val="en-US" w:eastAsia="nl-BE"/>
        </w:rPr>
        <w:t>Min</w:t>
      </w:r>
      <w:r w:rsidR="00BE0E48">
        <w:rPr>
          <w:rFonts w:ascii="Times New Roman" w:eastAsia="Times New Roman" w:hAnsi="Times New Roman" w:cs="Times New Roman"/>
          <w:sz w:val="24"/>
          <w:szCs w:val="24"/>
          <w:lang w:val="en-US" w:eastAsia="nl-BE"/>
        </w:rPr>
        <w:t>ister and the whole Government.</w:t>
      </w:r>
    </w:p>
    <w:p w14:paraId="33B6277E" w14:textId="709100BB" w:rsidR="00523171" w:rsidRDefault="00570AD1" w:rsidP="004061EC">
      <w:pPr>
        <w:spacing w:before="100" w:beforeAutospacing="1" w:after="100" w:afterAutospacing="1" w:line="240" w:lineRule="auto"/>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As key principle of the</w:t>
      </w:r>
      <w:r w:rsidR="00607F8B">
        <w:rPr>
          <w:rFonts w:ascii="Times New Roman" w:eastAsia="Times New Roman" w:hAnsi="Times New Roman" w:cs="Times New Roman"/>
          <w:sz w:val="24"/>
          <w:szCs w:val="24"/>
          <w:lang w:val="en-US" w:eastAsia="nl-BE"/>
        </w:rPr>
        <w:t xml:space="preserve"> Government Programme is to</w:t>
      </w:r>
      <w:r>
        <w:rPr>
          <w:rFonts w:ascii="Times New Roman" w:eastAsia="Times New Roman" w:hAnsi="Times New Roman" w:cs="Times New Roman"/>
          <w:sz w:val="24"/>
          <w:szCs w:val="24"/>
          <w:lang w:val="en-US" w:eastAsia="nl-BE"/>
        </w:rPr>
        <w:t xml:space="preserve"> define policies cross-sectorall</w:t>
      </w:r>
      <w:r w:rsidR="00607F8B">
        <w:rPr>
          <w:rFonts w:ascii="Times New Roman" w:eastAsia="Times New Roman" w:hAnsi="Times New Roman" w:cs="Times New Roman"/>
          <w:sz w:val="24"/>
          <w:szCs w:val="24"/>
          <w:lang w:val="en-US" w:eastAsia="nl-BE"/>
        </w:rPr>
        <w:t xml:space="preserve">y, there are several ways to coordinate horizontal policy implementation at </w:t>
      </w:r>
      <w:r w:rsidR="00EB102D">
        <w:rPr>
          <w:rFonts w:ascii="Times New Roman" w:eastAsia="Times New Roman" w:hAnsi="Times New Roman" w:cs="Times New Roman"/>
          <w:sz w:val="24"/>
          <w:szCs w:val="24"/>
          <w:lang w:val="en-US" w:eastAsia="nl-BE"/>
        </w:rPr>
        <w:t>the level of civil servants</w:t>
      </w:r>
      <w:r w:rsidR="00607F8B">
        <w:rPr>
          <w:rFonts w:ascii="Times New Roman" w:eastAsia="Times New Roman" w:hAnsi="Times New Roman" w:cs="Times New Roman"/>
          <w:sz w:val="24"/>
          <w:szCs w:val="24"/>
          <w:lang w:val="en-US" w:eastAsia="nl-BE"/>
        </w:rPr>
        <w:t>.</w:t>
      </w:r>
      <w:r>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The meeting of the P</w:t>
      </w:r>
      <w:r w:rsidR="00607F8B">
        <w:rPr>
          <w:rFonts w:ascii="Times New Roman" w:eastAsia="Times New Roman" w:hAnsi="Times New Roman" w:cs="Times New Roman"/>
          <w:sz w:val="24"/>
          <w:szCs w:val="24"/>
          <w:lang w:val="en-US" w:eastAsia="nl-BE"/>
        </w:rPr>
        <w:t>ermanent Secretaries of the Ministries chaired</w:t>
      </w:r>
      <w:r>
        <w:rPr>
          <w:rFonts w:ascii="Times New Roman" w:eastAsia="Times New Roman" w:hAnsi="Times New Roman" w:cs="Times New Roman"/>
          <w:sz w:val="24"/>
          <w:szCs w:val="24"/>
          <w:lang w:val="en-US" w:eastAsia="nl-BE"/>
        </w:rPr>
        <w:t xml:space="preserve"> by the Prime Minister’s state s</w:t>
      </w:r>
      <w:r w:rsidR="00607F8B">
        <w:rPr>
          <w:rFonts w:ascii="Times New Roman" w:eastAsia="Times New Roman" w:hAnsi="Times New Roman" w:cs="Times New Roman"/>
          <w:sz w:val="24"/>
          <w:szCs w:val="24"/>
          <w:lang w:val="en-US" w:eastAsia="nl-BE"/>
        </w:rPr>
        <w:t>ecretary has an important role. A</w:t>
      </w:r>
      <w:r>
        <w:rPr>
          <w:rFonts w:ascii="Times New Roman" w:eastAsia="Times New Roman" w:hAnsi="Times New Roman" w:cs="Times New Roman"/>
          <w:sz w:val="24"/>
          <w:szCs w:val="24"/>
          <w:lang w:val="en-US" w:eastAsia="nl-BE"/>
        </w:rPr>
        <w:t>lso, there is a network of</w:t>
      </w:r>
      <w:r w:rsidR="00EB102D">
        <w:rPr>
          <w:rFonts w:ascii="Times New Roman" w:eastAsia="Times New Roman" w:hAnsi="Times New Roman" w:cs="Times New Roman"/>
          <w:sz w:val="24"/>
          <w:szCs w:val="24"/>
          <w:lang w:val="en-US" w:eastAsia="nl-BE"/>
        </w:rPr>
        <w:t xml:space="preserve"> strategic managers</w:t>
      </w:r>
      <w:r>
        <w:rPr>
          <w:rFonts w:ascii="Times New Roman" w:eastAsia="Times New Roman" w:hAnsi="Times New Roman" w:cs="Times New Roman"/>
          <w:sz w:val="24"/>
          <w:szCs w:val="24"/>
          <w:lang w:val="en-US" w:eastAsia="nl-BE"/>
        </w:rPr>
        <w:t xml:space="preserve"> from all </w:t>
      </w:r>
      <w:r>
        <w:rPr>
          <w:rFonts w:ascii="Times New Roman" w:eastAsia="Times New Roman" w:hAnsi="Times New Roman" w:cs="Times New Roman"/>
          <w:sz w:val="24"/>
          <w:szCs w:val="24"/>
          <w:lang w:val="en-US" w:eastAsia="nl-BE"/>
        </w:rPr>
        <w:lastRenderedPageBreak/>
        <w:t>minist</w:t>
      </w:r>
      <w:r w:rsidR="00607F8B">
        <w:rPr>
          <w:rFonts w:ascii="Times New Roman" w:eastAsia="Times New Roman" w:hAnsi="Times New Roman" w:cs="Times New Roman"/>
          <w:sz w:val="24"/>
          <w:szCs w:val="24"/>
          <w:lang w:val="en-US" w:eastAsia="nl-BE"/>
        </w:rPr>
        <w:t>ries</w:t>
      </w:r>
      <w:r w:rsidR="00EB102D">
        <w:rPr>
          <w:rFonts w:ascii="Times New Roman" w:eastAsia="Times New Roman" w:hAnsi="Times New Roman" w:cs="Times New Roman"/>
          <w:sz w:val="24"/>
          <w:szCs w:val="24"/>
          <w:lang w:val="en-US" w:eastAsia="nl-BE"/>
        </w:rPr>
        <w:t xml:space="preserve"> that coordinate the key projects, under coordination of the </w:t>
      </w:r>
      <w:r w:rsidR="00607F8B">
        <w:rPr>
          <w:rFonts w:ascii="Times New Roman" w:eastAsia="Times New Roman" w:hAnsi="Times New Roman" w:cs="Times New Roman"/>
          <w:sz w:val="24"/>
          <w:szCs w:val="24"/>
          <w:lang w:val="en-US" w:eastAsia="nl-BE"/>
        </w:rPr>
        <w:t xml:space="preserve">Government Strategy </w:t>
      </w:r>
      <w:r w:rsidR="00EB102D" w:rsidRPr="00523171">
        <w:rPr>
          <w:rFonts w:ascii="Times New Roman" w:eastAsia="Times New Roman" w:hAnsi="Times New Roman" w:cs="Times New Roman"/>
          <w:sz w:val="24"/>
          <w:szCs w:val="24"/>
          <w:lang w:val="en-US" w:eastAsia="nl-BE"/>
        </w:rPr>
        <w:t>Secretariat</w:t>
      </w:r>
      <w:r w:rsidR="00607F8B">
        <w:rPr>
          <w:rFonts w:ascii="Times New Roman" w:eastAsia="Times New Roman" w:hAnsi="Times New Roman" w:cs="Times New Roman"/>
          <w:sz w:val="24"/>
          <w:szCs w:val="24"/>
          <w:lang w:val="en-US" w:eastAsia="nl-BE"/>
        </w:rPr>
        <w:t>.</w:t>
      </w:r>
      <w:r w:rsidR="00EB102D">
        <w:rPr>
          <w:rFonts w:ascii="Times New Roman" w:eastAsia="Times New Roman" w:hAnsi="Times New Roman" w:cs="Times New Roman"/>
          <w:sz w:val="24"/>
          <w:szCs w:val="24"/>
          <w:lang w:val="en-US" w:eastAsia="nl-BE"/>
        </w:rPr>
        <w:t xml:space="preserve"> (Kekkonen, 2017).</w:t>
      </w:r>
    </w:p>
    <w:p w14:paraId="6E15D633" w14:textId="2C432D37" w:rsidR="00683D4C" w:rsidRPr="00683D4C" w:rsidRDefault="00683D4C" w:rsidP="00683D4C">
      <w:pPr>
        <w:rPr>
          <w:rFonts w:ascii="Times New Roman" w:eastAsia="Times New Roman" w:hAnsi="Times New Roman" w:cs="Times New Roman"/>
          <w:sz w:val="24"/>
          <w:szCs w:val="24"/>
          <w:lang w:val="en-US" w:eastAsia="nl-BE"/>
        </w:rPr>
      </w:pPr>
      <w:r>
        <w:rPr>
          <w:rFonts w:ascii="Times New Roman" w:eastAsia="Times New Roman" w:hAnsi="Times New Roman" w:cs="Times New Roman"/>
          <w:sz w:val="24"/>
          <w:szCs w:val="24"/>
          <w:lang w:val="en-US" w:eastAsia="nl-BE"/>
        </w:rPr>
        <w:t>Kekkonen (2017) also states that progress was made in “cutting the strategy jungle”: there are now half the number of steering documents (originally m</w:t>
      </w:r>
      <w:r w:rsidRPr="00683D4C">
        <w:rPr>
          <w:rFonts w:ascii="Times New Roman" w:eastAsia="Times New Roman" w:hAnsi="Times New Roman" w:cs="Times New Roman"/>
          <w:sz w:val="24"/>
          <w:szCs w:val="24"/>
          <w:lang w:val="en-US" w:eastAsia="nl-BE"/>
        </w:rPr>
        <w:t>ore than 300 of which over 100 at the level of Government</w:t>
      </w:r>
      <w:r>
        <w:rPr>
          <w:rFonts w:ascii="Times New Roman" w:eastAsia="Times New Roman" w:hAnsi="Times New Roman" w:cs="Times New Roman"/>
          <w:sz w:val="24"/>
          <w:szCs w:val="24"/>
          <w:lang w:val="en-US" w:eastAsia="nl-BE"/>
        </w:rPr>
        <w:t>). This was achieved by</w:t>
      </w:r>
      <w:r w:rsidRPr="00683D4C">
        <w:rPr>
          <w:rFonts w:ascii="Times New Roman" w:eastAsia="Times New Roman" w:hAnsi="Times New Roman" w:cs="Times New Roman"/>
          <w:sz w:val="24"/>
          <w:szCs w:val="24"/>
          <w:lang w:val="en-US" w:eastAsia="nl-BE"/>
        </w:rPr>
        <w:t xml:space="preserve"> </w:t>
      </w:r>
      <w:r>
        <w:rPr>
          <w:rFonts w:ascii="Times New Roman" w:eastAsia="Times New Roman" w:hAnsi="Times New Roman" w:cs="Times New Roman"/>
          <w:sz w:val="24"/>
          <w:szCs w:val="24"/>
          <w:lang w:val="en-US" w:eastAsia="nl-BE"/>
        </w:rPr>
        <w:t>having the</w:t>
      </w:r>
      <w:r w:rsidRPr="00683D4C">
        <w:rPr>
          <w:rFonts w:ascii="Times New Roman" w:eastAsia="Times New Roman" w:hAnsi="Times New Roman" w:cs="Times New Roman"/>
          <w:sz w:val="24"/>
          <w:szCs w:val="24"/>
          <w:lang w:val="en-US" w:eastAsia="nl-BE"/>
        </w:rPr>
        <w:t xml:space="preserve"> main strategy</w:t>
      </w:r>
      <w:r w:rsidR="004061EC">
        <w:rPr>
          <w:rFonts w:ascii="Times New Roman" w:eastAsia="Times New Roman" w:hAnsi="Times New Roman" w:cs="Times New Roman"/>
          <w:sz w:val="24"/>
          <w:szCs w:val="24"/>
          <w:lang w:val="en-US" w:eastAsia="nl-BE"/>
        </w:rPr>
        <w:t xml:space="preserve"> in the Government Programme</w:t>
      </w:r>
      <w:r w:rsidR="00EB102D">
        <w:rPr>
          <w:rFonts w:ascii="Times New Roman" w:eastAsia="Times New Roman" w:hAnsi="Times New Roman" w:cs="Times New Roman"/>
          <w:sz w:val="24"/>
          <w:szCs w:val="24"/>
          <w:lang w:val="en-US" w:eastAsia="nl-BE"/>
        </w:rPr>
        <w:t xml:space="preserve"> and then asking all Permanent Secretaries of each ministry: why do we need this particular steering document? Often, the documents were of a technical / managerial nature, not a political one. Hence, these should not be dealt with at the political level. Furthermore, it </w:t>
      </w:r>
      <w:r w:rsidR="00607F8B">
        <w:rPr>
          <w:rFonts w:ascii="Times New Roman" w:eastAsia="Times New Roman" w:hAnsi="Times New Roman" w:cs="Times New Roman"/>
          <w:sz w:val="24"/>
          <w:szCs w:val="24"/>
          <w:lang w:val="en-US" w:eastAsia="nl-BE"/>
        </w:rPr>
        <w:t>is considered</w:t>
      </w:r>
      <w:r w:rsidR="00EB102D">
        <w:rPr>
          <w:rFonts w:ascii="Times New Roman" w:eastAsia="Times New Roman" w:hAnsi="Times New Roman" w:cs="Times New Roman"/>
          <w:sz w:val="24"/>
          <w:szCs w:val="24"/>
          <w:lang w:val="en-US" w:eastAsia="nl-BE"/>
        </w:rPr>
        <w:t xml:space="preserve"> necessary to</w:t>
      </w:r>
      <w:r w:rsidRPr="00683D4C">
        <w:rPr>
          <w:rFonts w:ascii="Times New Roman" w:eastAsia="Times New Roman" w:hAnsi="Times New Roman" w:cs="Times New Roman"/>
          <w:sz w:val="24"/>
          <w:szCs w:val="24"/>
          <w:lang w:val="en-US" w:eastAsia="nl-BE"/>
        </w:rPr>
        <w:t xml:space="preserve"> avoid</w:t>
      </w:r>
      <w:r>
        <w:rPr>
          <w:rFonts w:ascii="Times New Roman" w:eastAsia="Times New Roman" w:hAnsi="Times New Roman" w:cs="Times New Roman"/>
          <w:sz w:val="24"/>
          <w:szCs w:val="24"/>
          <w:lang w:val="en-US" w:eastAsia="nl-BE"/>
        </w:rPr>
        <w:t xml:space="preserve"> new separate strategies</w:t>
      </w:r>
      <w:r w:rsidR="004061EC">
        <w:rPr>
          <w:rFonts w:ascii="Times New Roman" w:eastAsia="Times New Roman" w:hAnsi="Times New Roman" w:cs="Times New Roman"/>
          <w:sz w:val="24"/>
          <w:szCs w:val="24"/>
          <w:lang w:val="en-US" w:eastAsia="nl-BE"/>
        </w:rPr>
        <w:t xml:space="preserve"> to arise</w:t>
      </w:r>
      <w:r w:rsidR="00EB102D">
        <w:rPr>
          <w:rFonts w:ascii="Times New Roman" w:eastAsia="Times New Roman" w:hAnsi="Times New Roman" w:cs="Times New Roman"/>
          <w:sz w:val="24"/>
          <w:szCs w:val="24"/>
          <w:lang w:val="en-US" w:eastAsia="nl-BE"/>
        </w:rPr>
        <w:t xml:space="preserve"> and to</w:t>
      </w:r>
      <w:r>
        <w:rPr>
          <w:rFonts w:ascii="Times New Roman" w:eastAsia="Times New Roman" w:hAnsi="Times New Roman" w:cs="Times New Roman"/>
          <w:sz w:val="24"/>
          <w:szCs w:val="24"/>
          <w:lang w:val="en-US" w:eastAsia="nl-BE"/>
        </w:rPr>
        <w:t xml:space="preserve"> s</w:t>
      </w:r>
      <w:r w:rsidR="00EB102D">
        <w:rPr>
          <w:rFonts w:ascii="Times New Roman" w:eastAsia="Times New Roman" w:hAnsi="Times New Roman" w:cs="Times New Roman"/>
          <w:sz w:val="24"/>
          <w:szCs w:val="24"/>
          <w:lang w:val="en-US" w:eastAsia="nl-BE"/>
        </w:rPr>
        <w:t>trengthen</w:t>
      </w:r>
      <w:r w:rsidRPr="00683D4C">
        <w:rPr>
          <w:rFonts w:ascii="Times New Roman" w:eastAsia="Times New Roman" w:hAnsi="Times New Roman" w:cs="Times New Roman"/>
          <w:sz w:val="24"/>
          <w:szCs w:val="24"/>
          <w:lang w:val="en-US" w:eastAsia="nl-BE"/>
        </w:rPr>
        <w:t xml:space="preserve"> horizontality in main strategies</w:t>
      </w:r>
      <w:r>
        <w:rPr>
          <w:rFonts w:ascii="Times New Roman" w:eastAsia="Times New Roman" w:hAnsi="Times New Roman" w:cs="Times New Roman"/>
          <w:sz w:val="24"/>
          <w:szCs w:val="24"/>
          <w:lang w:val="en-US" w:eastAsia="nl-BE"/>
        </w:rPr>
        <w:t>.</w:t>
      </w:r>
      <w:r w:rsidR="00607F8B">
        <w:rPr>
          <w:rFonts w:ascii="Times New Roman" w:eastAsia="Times New Roman" w:hAnsi="Times New Roman" w:cs="Times New Roman"/>
          <w:sz w:val="24"/>
          <w:szCs w:val="24"/>
          <w:lang w:val="en-US" w:eastAsia="nl-BE"/>
        </w:rPr>
        <w:t xml:space="preserve"> This </w:t>
      </w:r>
      <w:r w:rsidR="009E6E38">
        <w:rPr>
          <w:rFonts w:ascii="Times New Roman" w:eastAsia="Times New Roman" w:hAnsi="Times New Roman" w:cs="Times New Roman"/>
          <w:sz w:val="24"/>
          <w:szCs w:val="24"/>
          <w:lang w:val="en-US" w:eastAsia="nl-BE"/>
        </w:rPr>
        <w:t>“</w:t>
      </w:r>
      <w:r w:rsidR="00607F8B">
        <w:rPr>
          <w:rFonts w:ascii="Times New Roman" w:eastAsia="Times New Roman" w:hAnsi="Times New Roman" w:cs="Times New Roman"/>
          <w:sz w:val="24"/>
          <w:szCs w:val="24"/>
          <w:lang w:val="en-US" w:eastAsia="nl-BE"/>
        </w:rPr>
        <w:t>cutting the strategy jungle</w:t>
      </w:r>
      <w:r w:rsidR="009E6E38">
        <w:rPr>
          <w:rFonts w:ascii="Times New Roman" w:eastAsia="Times New Roman" w:hAnsi="Times New Roman" w:cs="Times New Roman"/>
          <w:sz w:val="24"/>
          <w:szCs w:val="24"/>
          <w:lang w:val="en-US" w:eastAsia="nl-BE"/>
        </w:rPr>
        <w:t>”</w:t>
      </w:r>
      <w:r w:rsidR="00607F8B">
        <w:rPr>
          <w:rFonts w:ascii="Times New Roman" w:eastAsia="Times New Roman" w:hAnsi="Times New Roman" w:cs="Times New Roman"/>
          <w:sz w:val="24"/>
          <w:szCs w:val="24"/>
          <w:lang w:val="en-US" w:eastAsia="nl-BE"/>
        </w:rPr>
        <w:t xml:space="preserve"> exercise is</w:t>
      </w:r>
      <w:r w:rsidR="003E5934">
        <w:rPr>
          <w:rFonts w:ascii="Times New Roman" w:eastAsia="Times New Roman" w:hAnsi="Times New Roman" w:cs="Times New Roman"/>
          <w:sz w:val="24"/>
          <w:szCs w:val="24"/>
          <w:lang w:val="en-US" w:eastAsia="nl-BE"/>
        </w:rPr>
        <w:t xml:space="preserve"> however </w:t>
      </w:r>
      <w:r w:rsidR="00607F8B">
        <w:rPr>
          <w:rFonts w:ascii="Times New Roman" w:eastAsia="Times New Roman" w:hAnsi="Times New Roman" w:cs="Times New Roman"/>
          <w:sz w:val="24"/>
          <w:szCs w:val="24"/>
          <w:lang w:val="en-US" w:eastAsia="nl-BE"/>
        </w:rPr>
        <w:t>still work in progress.</w:t>
      </w:r>
    </w:p>
    <w:p w14:paraId="56C76307" w14:textId="77777777" w:rsidR="008E498D" w:rsidRDefault="004061EC" w:rsidP="00D62908">
      <w:pPr>
        <w:pStyle w:val="Normaalweb"/>
        <w:rPr>
          <w:lang w:val="en-US"/>
        </w:rPr>
      </w:pPr>
      <w:r>
        <w:rPr>
          <w:lang w:val="en-US"/>
        </w:rPr>
        <w:t xml:space="preserve">As stated above, </w:t>
      </w:r>
      <w:r w:rsidR="00D62908">
        <w:rPr>
          <w:lang w:val="en-US"/>
        </w:rPr>
        <w:t>OHRA (2014) also called for a more systematic knowledge base that would inform the prepa</w:t>
      </w:r>
      <w:r w:rsidR="00683D4C">
        <w:rPr>
          <w:lang w:val="en-US"/>
        </w:rPr>
        <w:t>ration of Government Programmes. PMO (2014) described an approach that would at least in part address this issue.</w:t>
      </w:r>
      <w:r>
        <w:rPr>
          <w:lang w:val="en-US"/>
        </w:rPr>
        <w:t xml:space="preserve"> </w:t>
      </w:r>
      <w:r w:rsidR="00D62908" w:rsidRPr="00A30F9F">
        <w:rPr>
          <w:lang w:val="en-US"/>
        </w:rPr>
        <w:t>The Pri</w:t>
      </w:r>
      <w:r w:rsidR="002224E3">
        <w:rPr>
          <w:lang w:val="en-US"/>
        </w:rPr>
        <w:t>me Minister's Office and Sitra (</w:t>
      </w:r>
      <w:r w:rsidR="00D62908" w:rsidRPr="00A30F9F">
        <w:rPr>
          <w:lang w:val="en-US"/>
        </w:rPr>
        <w:t>the Finnish Innovation Fund</w:t>
      </w:r>
      <w:r w:rsidR="002224E3">
        <w:rPr>
          <w:lang w:val="en-US"/>
        </w:rPr>
        <w:t>)</w:t>
      </w:r>
      <w:r w:rsidR="00314683">
        <w:rPr>
          <w:lang w:val="en-US"/>
        </w:rPr>
        <w:t xml:space="preserve"> now</w:t>
      </w:r>
      <w:r w:rsidR="00D62908" w:rsidRPr="00A30F9F">
        <w:rPr>
          <w:lang w:val="en-US"/>
        </w:rPr>
        <w:t xml:space="preserve"> coordinate the national foresight network and support foresight activities</w:t>
      </w:r>
      <w:r w:rsidR="00D62908" w:rsidRPr="00A30F9F">
        <w:rPr>
          <w:rStyle w:val="Voetnootmarkering"/>
          <w:lang w:val="en-US"/>
        </w:rPr>
        <w:footnoteReference w:id="17"/>
      </w:r>
      <w:r w:rsidR="00D62908">
        <w:rPr>
          <w:lang w:val="en-US"/>
        </w:rPr>
        <w:t xml:space="preserve">. </w:t>
      </w:r>
      <w:r w:rsidR="00D62908" w:rsidRPr="00A30F9F">
        <w:rPr>
          <w:lang w:val="en-US"/>
        </w:rPr>
        <w:t>The national foresight network includes a number of actors both in private and public sectors which are involved in foresight activities. These include ministries, agencies universities</w:t>
      </w:r>
      <w:r w:rsidR="00314683">
        <w:rPr>
          <w:lang w:val="en-US"/>
        </w:rPr>
        <w:t>,</w:t>
      </w:r>
      <w:r w:rsidR="00D62908" w:rsidRPr="00A30F9F">
        <w:rPr>
          <w:lang w:val="en-US"/>
        </w:rPr>
        <w:t xml:space="preserve"> and regional councils. In addition, members include a host of other societal actors, such as </w:t>
      </w:r>
      <w:r w:rsidR="00314683">
        <w:rPr>
          <w:lang w:val="en-US"/>
        </w:rPr>
        <w:t>researchers, companies and NGOs. There is an online community via Yammer.</w:t>
      </w:r>
      <w:r w:rsidR="008E498D">
        <w:rPr>
          <w:lang w:val="en-US"/>
        </w:rPr>
        <w:t xml:space="preserve"> “Foresight Fridays” are monthly half day meetings of the network which entail presentations, courses and networking, open to all. Annually, a national forum “Finnsight” is organized jointly by key actors (the first was held in autumn 2015).</w:t>
      </w:r>
    </w:p>
    <w:p w14:paraId="3A2EF12A" w14:textId="77777777" w:rsidR="00D62908" w:rsidRPr="00A30F9F" w:rsidRDefault="00D62908" w:rsidP="00D62908">
      <w:pPr>
        <w:pStyle w:val="Normaalweb"/>
        <w:rPr>
          <w:lang w:val="en-US"/>
        </w:rPr>
      </w:pPr>
      <w:r w:rsidRPr="00A30F9F">
        <w:rPr>
          <w:lang w:val="en-US"/>
        </w:rPr>
        <w:t xml:space="preserve">The Government Foresight Group appointed by the Prime Minister's Office on 21 January 2015 started on 1 February 2015. It supports the work of the national foresight network by facilitating the use of its views in decision-making and in other key processes. A Secretariat assigned to the Prime Minister’s Office performs preparatory work and aids the Government Foresight Group’s work. The group consists of: </w:t>
      </w:r>
    </w:p>
    <w:p w14:paraId="35E6A822" w14:textId="77777777" w:rsidR="00D62908" w:rsidRPr="00A30F9F" w:rsidRDefault="00D62908" w:rsidP="00D62908">
      <w:pPr>
        <w:pStyle w:val="Normaalweb"/>
        <w:numPr>
          <w:ilvl w:val="0"/>
          <w:numId w:val="15"/>
        </w:numPr>
        <w:rPr>
          <w:lang w:val="en-US"/>
        </w:rPr>
      </w:pPr>
      <w:r w:rsidRPr="00A30F9F">
        <w:rPr>
          <w:lang w:val="en-US"/>
        </w:rPr>
        <w:t>State Secretary (chair), Prime Minister's Office;</w:t>
      </w:r>
    </w:p>
    <w:p w14:paraId="6CCCEBF4" w14:textId="77777777" w:rsidR="00D62908" w:rsidRPr="00A30F9F" w:rsidRDefault="00D62908" w:rsidP="00D62908">
      <w:pPr>
        <w:pStyle w:val="Normaalweb"/>
        <w:numPr>
          <w:ilvl w:val="0"/>
          <w:numId w:val="15"/>
        </w:numPr>
        <w:rPr>
          <w:lang w:val="en-US"/>
        </w:rPr>
      </w:pPr>
      <w:r w:rsidRPr="00A30F9F">
        <w:rPr>
          <w:lang w:val="en-US"/>
        </w:rPr>
        <w:t>Professor, University of Oulu;</w:t>
      </w:r>
    </w:p>
    <w:p w14:paraId="0C84D40C" w14:textId="77777777" w:rsidR="00D62908" w:rsidRPr="00A30F9F" w:rsidRDefault="00D62908" w:rsidP="00D62908">
      <w:pPr>
        <w:pStyle w:val="Normaalweb"/>
        <w:numPr>
          <w:ilvl w:val="0"/>
          <w:numId w:val="15"/>
        </w:numPr>
        <w:rPr>
          <w:lang w:val="en-US"/>
        </w:rPr>
      </w:pPr>
      <w:r w:rsidRPr="00A30F9F">
        <w:rPr>
          <w:lang w:val="en-US"/>
        </w:rPr>
        <w:t>Director, Strategy, The Finnish Innovation Fund Sitra;</w:t>
      </w:r>
    </w:p>
    <w:p w14:paraId="5EC7931E" w14:textId="77777777" w:rsidR="00D62908" w:rsidRPr="00A30F9F" w:rsidRDefault="00D62908" w:rsidP="00D62908">
      <w:pPr>
        <w:pStyle w:val="Normaalweb"/>
        <w:numPr>
          <w:ilvl w:val="0"/>
          <w:numId w:val="15"/>
        </w:numPr>
        <w:rPr>
          <w:lang w:val="en-US"/>
        </w:rPr>
      </w:pPr>
      <w:r w:rsidRPr="00A30F9F">
        <w:rPr>
          <w:lang w:val="en-US"/>
        </w:rPr>
        <w:t>Researcher, Demos;</w:t>
      </w:r>
    </w:p>
    <w:p w14:paraId="2963E009" w14:textId="77777777" w:rsidR="00D62908" w:rsidRPr="00A30F9F" w:rsidRDefault="00D62908" w:rsidP="00D62908">
      <w:pPr>
        <w:pStyle w:val="Normaalweb"/>
        <w:numPr>
          <w:ilvl w:val="0"/>
          <w:numId w:val="15"/>
        </w:numPr>
        <w:rPr>
          <w:lang w:val="en-US"/>
        </w:rPr>
      </w:pPr>
      <w:r w:rsidRPr="00A30F9F">
        <w:rPr>
          <w:lang w:val="en-US"/>
        </w:rPr>
        <w:t>Director of Development, Ministry of Social Affairs and Health;</w:t>
      </w:r>
    </w:p>
    <w:p w14:paraId="77966F97" w14:textId="77777777" w:rsidR="00D62908" w:rsidRPr="00A30F9F" w:rsidRDefault="00D62908" w:rsidP="00D62908">
      <w:pPr>
        <w:pStyle w:val="Normaalweb"/>
        <w:numPr>
          <w:ilvl w:val="0"/>
          <w:numId w:val="15"/>
        </w:numPr>
        <w:rPr>
          <w:lang w:val="en-US"/>
        </w:rPr>
      </w:pPr>
      <w:r w:rsidRPr="00A30F9F">
        <w:rPr>
          <w:lang w:val="en-US"/>
        </w:rPr>
        <w:t>Director, Council of Tampere Region;</w:t>
      </w:r>
    </w:p>
    <w:p w14:paraId="6143E824" w14:textId="77777777" w:rsidR="00D62908" w:rsidRPr="00A30F9F" w:rsidRDefault="00D62908" w:rsidP="00D62908">
      <w:pPr>
        <w:pStyle w:val="Normaalweb"/>
        <w:numPr>
          <w:ilvl w:val="0"/>
          <w:numId w:val="15"/>
        </w:numPr>
        <w:rPr>
          <w:lang w:val="en-US"/>
        </w:rPr>
      </w:pPr>
      <w:r w:rsidRPr="00A30F9F">
        <w:rPr>
          <w:lang w:val="en-US"/>
        </w:rPr>
        <w:t>General Secretary, Senior Specialist, Prime Minister’s Office;</w:t>
      </w:r>
    </w:p>
    <w:p w14:paraId="052DA9B0" w14:textId="77777777" w:rsidR="00D62908" w:rsidRPr="00A30F9F" w:rsidRDefault="00D62908" w:rsidP="00D62908">
      <w:pPr>
        <w:pStyle w:val="Normaalweb"/>
        <w:numPr>
          <w:ilvl w:val="0"/>
          <w:numId w:val="15"/>
        </w:numPr>
        <w:rPr>
          <w:lang w:val="en-US"/>
        </w:rPr>
      </w:pPr>
      <w:r w:rsidRPr="00A30F9F">
        <w:rPr>
          <w:lang w:val="en-US"/>
        </w:rPr>
        <w:t>Professor, Aalto University;</w:t>
      </w:r>
    </w:p>
    <w:p w14:paraId="43D37B09" w14:textId="77777777" w:rsidR="00D62908" w:rsidRPr="00A30F9F" w:rsidRDefault="00D62908" w:rsidP="00D62908">
      <w:pPr>
        <w:pStyle w:val="Normaalweb"/>
        <w:numPr>
          <w:ilvl w:val="0"/>
          <w:numId w:val="15"/>
        </w:numPr>
        <w:rPr>
          <w:lang w:val="en-US"/>
        </w:rPr>
      </w:pPr>
      <w:r w:rsidRPr="00A30F9F">
        <w:rPr>
          <w:lang w:val="en-US"/>
        </w:rPr>
        <w:t>Vice President, VTT Oy;</w:t>
      </w:r>
    </w:p>
    <w:p w14:paraId="2323E7A8" w14:textId="77777777" w:rsidR="00D62908" w:rsidRPr="00A30F9F" w:rsidRDefault="00D62908" w:rsidP="00D62908">
      <w:pPr>
        <w:pStyle w:val="Normaalweb"/>
        <w:numPr>
          <w:ilvl w:val="0"/>
          <w:numId w:val="15"/>
        </w:numPr>
        <w:rPr>
          <w:lang w:val="en-US"/>
        </w:rPr>
      </w:pPr>
      <w:r w:rsidRPr="00A30F9F">
        <w:rPr>
          <w:lang w:val="en-US"/>
        </w:rPr>
        <w:t>Advisor, Prime Minister’s Office, The Future Department, United Arab Emirates;</w:t>
      </w:r>
    </w:p>
    <w:p w14:paraId="337AD446" w14:textId="77777777" w:rsidR="00D62908" w:rsidRDefault="00D62908" w:rsidP="00D62908">
      <w:pPr>
        <w:pStyle w:val="Normaalweb"/>
        <w:numPr>
          <w:ilvl w:val="0"/>
          <w:numId w:val="15"/>
        </w:numPr>
        <w:rPr>
          <w:lang w:val="en-US"/>
        </w:rPr>
      </w:pPr>
      <w:r w:rsidRPr="00A30F9F">
        <w:rPr>
          <w:lang w:val="en-US"/>
        </w:rPr>
        <w:t>Professor, Finland Futures Research Centre.</w:t>
      </w:r>
    </w:p>
    <w:p w14:paraId="0A2E5CC5" w14:textId="77777777" w:rsidR="00314683" w:rsidRDefault="00314683" w:rsidP="00314683">
      <w:pPr>
        <w:pStyle w:val="Normaalweb"/>
        <w:rPr>
          <w:lang w:val="en-US"/>
        </w:rPr>
      </w:pPr>
      <w:r>
        <w:rPr>
          <w:lang w:val="en-US"/>
        </w:rPr>
        <w:t>The foresight network and Government Foresight Group explicitly take</w:t>
      </w:r>
      <w:del w:id="4" w:author="Kekkonen Sirpa VNK" w:date="2017-11-09T12:16:00Z">
        <w:r w:rsidDel="0065624B">
          <w:rPr>
            <w:lang w:val="en-US"/>
          </w:rPr>
          <w:delText>s</w:delText>
        </w:r>
      </w:del>
      <w:r>
        <w:rPr>
          <w:lang w:val="en-US"/>
        </w:rPr>
        <w:t xml:space="preserve"> guidance from the PMO (2014) report.</w:t>
      </w:r>
    </w:p>
    <w:p w14:paraId="2FA9B527" w14:textId="77777777" w:rsidR="00D62908" w:rsidRPr="00D62908" w:rsidRDefault="00D62908" w:rsidP="00D62908">
      <w:pPr>
        <w:pStyle w:val="Normaalweb"/>
        <w:rPr>
          <w:lang w:val="en-US"/>
        </w:rPr>
      </w:pPr>
      <w:r w:rsidRPr="00D62908">
        <w:rPr>
          <w:lang w:val="en-US"/>
        </w:rPr>
        <w:lastRenderedPageBreak/>
        <w:t>Next to the above, OHRA (2014) also recommended that the objectives of the Government Action Plan should be taken into account by ministries and research institutes in relation to their research plans and performance management systems.</w:t>
      </w:r>
    </w:p>
    <w:p w14:paraId="1C976CDE" w14:textId="77777777" w:rsidR="00FC4658" w:rsidRDefault="00D62908" w:rsidP="00D62908">
      <w:pPr>
        <w:pStyle w:val="Normaalweb"/>
        <w:rPr>
          <w:lang w:val="en-US"/>
        </w:rPr>
      </w:pPr>
      <w:r w:rsidRPr="00FC4658">
        <w:rPr>
          <w:lang w:val="en-US"/>
        </w:rPr>
        <w:t xml:space="preserve">Hence, the Government adopts </w:t>
      </w:r>
      <w:r w:rsidR="00FC4658" w:rsidRPr="00FC4658">
        <w:rPr>
          <w:lang w:val="en-US"/>
        </w:rPr>
        <w:t xml:space="preserve">a plan for analysis, assessment and research </w:t>
      </w:r>
      <w:r w:rsidRPr="00FC4658">
        <w:rPr>
          <w:lang w:val="en-US"/>
        </w:rPr>
        <w:t>annually.</w:t>
      </w:r>
      <w:r w:rsidR="00FC4658" w:rsidRPr="00FC4658">
        <w:rPr>
          <w:lang w:val="en-US"/>
        </w:rPr>
        <w:t xml:space="preserve"> The Government Action Plan has been used as a basis with the numbering of the items in the Government plan for analysis, assessment and research follows the item</w:t>
      </w:r>
      <w:r w:rsidR="00FC4658">
        <w:rPr>
          <w:lang w:val="en-US"/>
        </w:rPr>
        <w:t>isation used in the action plan, as depicted below.</w:t>
      </w:r>
    </w:p>
    <w:p w14:paraId="78383000" w14:textId="77777777" w:rsidR="00FC4658" w:rsidRDefault="00FC4658" w:rsidP="00FC4658">
      <w:pPr>
        <w:pStyle w:val="Bijschrift"/>
        <w:rPr>
          <w:lang w:val="en-US"/>
        </w:rPr>
      </w:pPr>
      <w:r w:rsidRPr="00FC4658">
        <w:rPr>
          <w:lang w:val="en-US"/>
        </w:rPr>
        <w:t xml:space="preserve">Table </w:t>
      </w:r>
      <w:r>
        <w:fldChar w:fldCharType="begin"/>
      </w:r>
      <w:r w:rsidRPr="00FC4658">
        <w:rPr>
          <w:lang w:val="en-US"/>
        </w:rPr>
        <w:instrText xml:space="preserve"> SEQ Table \* ARABIC </w:instrText>
      </w:r>
      <w:r>
        <w:fldChar w:fldCharType="separate"/>
      </w:r>
      <w:r w:rsidRPr="00FC4658">
        <w:rPr>
          <w:noProof/>
          <w:lang w:val="en-US"/>
        </w:rPr>
        <w:t>1</w:t>
      </w:r>
      <w:r>
        <w:fldChar w:fldCharType="end"/>
      </w:r>
      <w:r w:rsidRPr="00FC4658">
        <w:rPr>
          <w:lang w:val="en-US"/>
        </w:rPr>
        <w:t>: excerpt from plan for analysis, assessment and research</w:t>
      </w:r>
    </w:p>
    <w:p w14:paraId="1E96686A" w14:textId="77777777" w:rsidR="00FC4658" w:rsidRPr="00FC4658" w:rsidRDefault="00FC4658" w:rsidP="00D62908">
      <w:pPr>
        <w:pStyle w:val="Normaalweb"/>
        <w:rPr>
          <w:lang w:val="en-US"/>
        </w:rPr>
      </w:pPr>
      <w:r w:rsidRPr="00FC4658">
        <w:rPr>
          <w:noProof/>
          <w:lang w:val="fi-FI" w:eastAsia="fi-FI"/>
        </w:rPr>
        <w:drawing>
          <wp:inline distT="0" distB="0" distL="0" distR="0" wp14:anchorId="0998AD41" wp14:editId="413B50D5">
            <wp:extent cx="5760720" cy="164671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646712"/>
                    </a:xfrm>
                    <a:prstGeom prst="rect">
                      <a:avLst/>
                    </a:prstGeom>
                    <a:noFill/>
                    <a:ln>
                      <a:noFill/>
                    </a:ln>
                  </pic:spPr>
                </pic:pic>
              </a:graphicData>
            </a:graphic>
          </wp:inline>
        </w:drawing>
      </w:r>
    </w:p>
    <w:p w14:paraId="0B305A17" w14:textId="77777777" w:rsidR="00D62908" w:rsidRPr="00FC4658" w:rsidRDefault="00D62908" w:rsidP="00D62908">
      <w:pPr>
        <w:pStyle w:val="Normaalweb"/>
        <w:rPr>
          <w:lang w:val="en-US"/>
        </w:rPr>
      </w:pPr>
      <w:r w:rsidRPr="00FC4658">
        <w:rPr>
          <w:lang w:val="en-US"/>
        </w:rPr>
        <w:t>Under the leadership of the Prime Minister's Office</w:t>
      </w:r>
      <w:r w:rsidRPr="00FC4658">
        <w:rPr>
          <w:b/>
          <w:lang w:val="en-US"/>
        </w:rPr>
        <w:t>,</w:t>
      </w:r>
      <w:r w:rsidR="00B21635">
        <w:rPr>
          <w:b/>
          <w:lang w:val="en-US"/>
        </w:rPr>
        <w:t xml:space="preserve"> the</w:t>
      </w:r>
      <w:r w:rsidRPr="00FC4658">
        <w:rPr>
          <w:b/>
          <w:lang w:val="en-US"/>
        </w:rPr>
        <w:t xml:space="preserve"> </w:t>
      </w:r>
      <w:r w:rsidR="00B21635">
        <w:rPr>
          <w:b/>
          <w:lang w:val="en-US"/>
        </w:rPr>
        <w:t>TEA Working Group</w:t>
      </w:r>
      <w:r w:rsidR="00FC4658" w:rsidRPr="00FC4658">
        <w:rPr>
          <w:lang w:val="en-US"/>
        </w:rPr>
        <w:t xml:space="preserve"> </w:t>
      </w:r>
      <w:r w:rsidRPr="00FC4658">
        <w:rPr>
          <w:lang w:val="en-US"/>
        </w:rPr>
        <w:t>is in charge of formulating the plan. The working group comprises experts from all administrative branches. The resources available for implementing the plan amount approximately EUR 10 million</w:t>
      </w:r>
      <w:r w:rsidR="0065624B">
        <w:rPr>
          <w:lang w:val="en-US"/>
        </w:rPr>
        <w:t xml:space="preserve"> annually</w:t>
      </w:r>
      <w:r w:rsidRPr="00FC4658">
        <w:rPr>
          <w:lang w:val="en-US"/>
        </w:rPr>
        <w:t xml:space="preserve">. The appropriations </w:t>
      </w:r>
      <w:r w:rsidR="00FC4658" w:rsidRPr="00FC4658">
        <w:rPr>
          <w:lang w:val="en-US"/>
        </w:rPr>
        <w:t xml:space="preserve">are </w:t>
      </w:r>
      <w:r w:rsidRPr="00FC4658">
        <w:rPr>
          <w:lang w:val="en-US"/>
        </w:rPr>
        <w:t>used for analyses, assessments, foresight reports, impact comparisons of various policy instruments and evaluations of s</w:t>
      </w:r>
      <w:r w:rsidR="00FC4658" w:rsidRPr="00FC4658">
        <w:rPr>
          <w:lang w:val="en-US"/>
        </w:rPr>
        <w:t xml:space="preserve">ituation awareness scenarios. </w:t>
      </w:r>
      <w:r w:rsidRPr="00FC4658">
        <w:rPr>
          <w:lang w:val="en-US"/>
        </w:rPr>
        <w:t>The analysis, research and assessment projects can span fro</w:t>
      </w:r>
      <w:r w:rsidR="00FC4658" w:rsidRPr="00FC4658">
        <w:rPr>
          <w:lang w:val="en-US"/>
        </w:rPr>
        <w:t>m a few months to three years. </w:t>
      </w:r>
    </w:p>
    <w:p w14:paraId="58FCE4F1" w14:textId="77777777" w:rsidR="00D62908" w:rsidRPr="00FC4658" w:rsidRDefault="00D62908" w:rsidP="00D62908">
      <w:pPr>
        <w:pStyle w:val="Normaalweb"/>
        <w:rPr>
          <w:lang w:val="en-US"/>
        </w:rPr>
      </w:pPr>
      <w:r w:rsidRPr="00FC4658">
        <w:rPr>
          <w:lang w:val="en-US"/>
        </w:rPr>
        <w:t>The Government working group for the coordination of research, foresight and assessment activities (TEA Working Group) serves to strengthen horizontal monitoring of research, foresight and assessment activities, improve the information base for decision making and develop new ways of distributing information on research, foresight and assessment activities to decision makers and society at large.</w:t>
      </w:r>
      <w:r w:rsidRPr="00FC4658">
        <w:rPr>
          <w:rStyle w:val="Voetnootmarkering"/>
          <w:lang w:val="en-US"/>
        </w:rPr>
        <w:footnoteReference w:id="18"/>
      </w:r>
    </w:p>
    <w:p w14:paraId="78E7E16A" w14:textId="77777777" w:rsidR="00FC4658" w:rsidRPr="00FC4658" w:rsidRDefault="00D62908" w:rsidP="00FC4658">
      <w:pPr>
        <w:pStyle w:val="Normaalweb"/>
        <w:rPr>
          <w:lang w:val="en-US"/>
        </w:rPr>
      </w:pPr>
      <w:r w:rsidRPr="00FC4658">
        <w:rPr>
          <w:lang w:val="en-US"/>
        </w:rPr>
        <w:t xml:space="preserve">The </w:t>
      </w:r>
      <w:r w:rsidR="00FC4658">
        <w:rPr>
          <w:lang w:val="en-US"/>
        </w:rPr>
        <w:t>TEA Working G</w:t>
      </w:r>
      <w:r w:rsidRPr="00FC4658">
        <w:rPr>
          <w:lang w:val="en-US"/>
        </w:rPr>
        <w:t>roup was appointed by the Prime Minister's Office for an indefinite term and it involves all ministries. It serves as the collective contracting authority for the coordination of research, foresight and assessment activities of the Government and its ministries.</w:t>
      </w:r>
      <w:r w:rsidR="00FC4658" w:rsidRPr="00FC4658">
        <w:rPr>
          <w:lang w:val="en-US"/>
        </w:rPr>
        <w:t xml:space="preserve"> It coordinates the drafting of a description of the context of operations and other foresight work as the basis for the futures reports of the ministries</w:t>
      </w:r>
      <w:r w:rsidR="00FC4658" w:rsidRPr="00FC4658">
        <w:rPr>
          <w:rStyle w:val="Voetnootmarkering"/>
          <w:lang w:val="en-US"/>
        </w:rPr>
        <w:footnoteReference w:id="19"/>
      </w:r>
      <w:r w:rsidR="00FC4658" w:rsidRPr="00FC4658">
        <w:rPr>
          <w:lang w:val="en-US"/>
        </w:rPr>
        <w:t>.</w:t>
      </w:r>
    </w:p>
    <w:p w14:paraId="72BFA6FA" w14:textId="77777777" w:rsidR="00924E36" w:rsidRDefault="00FC4658" w:rsidP="00FC4658">
      <w:pPr>
        <w:pStyle w:val="Normaalweb"/>
        <w:rPr>
          <w:lang w:val="en-US"/>
        </w:rPr>
      </w:pPr>
      <w:r>
        <w:rPr>
          <w:lang w:val="en-US"/>
        </w:rPr>
        <w:t>In addition, e</w:t>
      </w:r>
      <w:r w:rsidRPr="00FC4658">
        <w:rPr>
          <w:lang w:val="en-US"/>
        </w:rPr>
        <w:t xml:space="preserve">ach year, </w:t>
      </w:r>
      <w:r w:rsidR="00123D1D">
        <w:rPr>
          <w:lang w:val="en-US"/>
        </w:rPr>
        <w:t xml:space="preserve">the TEA working group </w:t>
      </w:r>
      <w:r w:rsidR="00123D1D" w:rsidRPr="004A0379">
        <w:rPr>
          <w:lang w:val="en-US"/>
        </w:rPr>
        <w:t>prepare</w:t>
      </w:r>
      <w:r w:rsidR="00123D1D">
        <w:rPr>
          <w:lang w:val="en-US"/>
        </w:rPr>
        <w:t xml:space="preserve">s the </w:t>
      </w:r>
      <w:r w:rsidR="00123D1D" w:rsidRPr="004A0379">
        <w:rPr>
          <w:lang w:val="en-US"/>
        </w:rPr>
        <w:t>proposal</w:t>
      </w:r>
      <w:r w:rsidR="00123D1D">
        <w:rPr>
          <w:lang w:val="en-US"/>
        </w:rPr>
        <w:t xml:space="preserve"> from the</w:t>
      </w:r>
      <w:r w:rsidR="00123D1D" w:rsidRPr="004A0379">
        <w:rPr>
          <w:lang w:val="en-US"/>
        </w:rPr>
        <w:t xml:space="preserve"> </w:t>
      </w:r>
      <w:r w:rsidR="00123D1D" w:rsidRPr="00FC4658">
        <w:rPr>
          <w:lang w:val="en-US"/>
        </w:rPr>
        <w:t>S</w:t>
      </w:r>
      <w:r w:rsidR="00123D1D">
        <w:rPr>
          <w:lang w:val="en-US"/>
        </w:rPr>
        <w:t xml:space="preserve">trategic </w:t>
      </w:r>
      <w:r w:rsidR="00123D1D" w:rsidRPr="00FC4658">
        <w:rPr>
          <w:lang w:val="en-US"/>
        </w:rPr>
        <w:t>R</w:t>
      </w:r>
      <w:r w:rsidR="00123D1D">
        <w:rPr>
          <w:lang w:val="en-US"/>
        </w:rPr>
        <w:t xml:space="preserve">esearch </w:t>
      </w:r>
      <w:r w:rsidR="00123D1D" w:rsidRPr="00FC4658">
        <w:rPr>
          <w:lang w:val="en-US"/>
        </w:rPr>
        <w:t>C</w:t>
      </w:r>
      <w:r w:rsidR="00123D1D">
        <w:rPr>
          <w:lang w:val="en-US"/>
        </w:rPr>
        <w:t>ouncil</w:t>
      </w:r>
      <w:r w:rsidR="00123D1D" w:rsidRPr="00FC4658">
        <w:rPr>
          <w:lang w:val="en-US"/>
        </w:rPr>
        <w:t xml:space="preserve"> </w:t>
      </w:r>
      <w:r w:rsidR="00123D1D" w:rsidRPr="004A0379">
        <w:rPr>
          <w:lang w:val="en-US"/>
        </w:rPr>
        <w:t>for a decision on the thematic areas and priorities for strategic research to the Government, after consultation with the Research and Innovation Council</w:t>
      </w:r>
      <w:r w:rsidR="00123D1D">
        <w:rPr>
          <w:rStyle w:val="Voetnootmarkering"/>
          <w:lang w:val="en-US"/>
        </w:rPr>
        <w:footnoteReference w:id="20"/>
      </w:r>
      <w:r w:rsidR="00123D1D">
        <w:rPr>
          <w:lang w:val="en-US"/>
        </w:rPr>
        <w:t xml:space="preserve">. </w:t>
      </w:r>
      <w:r w:rsidR="00123D1D" w:rsidRPr="00123D1D">
        <w:rPr>
          <w:lang w:val="en-US"/>
        </w:rPr>
        <w:t>On 25 September 2014, the Government appointed the SRC to serve a term running from 26 September 2014 to 31 December 2018</w:t>
      </w:r>
      <w:r w:rsidR="00123D1D">
        <w:rPr>
          <w:lang w:val="en-US"/>
        </w:rPr>
        <w:t>. After the</w:t>
      </w:r>
      <w:r w:rsidRPr="00FC4658">
        <w:rPr>
          <w:lang w:val="en-US"/>
        </w:rPr>
        <w:t xml:space="preserve"> Government determines the research needs </w:t>
      </w:r>
      <w:r w:rsidRPr="00FC4658">
        <w:rPr>
          <w:lang w:val="en-US"/>
        </w:rPr>
        <w:lastRenderedPageBreak/>
        <w:t xml:space="preserve">and </w:t>
      </w:r>
      <w:r w:rsidR="00123D1D">
        <w:rPr>
          <w:lang w:val="en-US"/>
        </w:rPr>
        <w:t>decides the final themes, the SRC</w:t>
      </w:r>
      <w:r w:rsidRPr="00FC4658">
        <w:rPr>
          <w:lang w:val="en-US"/>
        </w:rPr>
        <w:t xml:space="preserve"> formulates</w:t>
      </w:r>
      <w:r w:rsidR="00123D1D">
        <w:rPr>
          <w:lang w:val="en-US"/>
        </w:rPr>
        <w:t xml:space="preserve"> these</w:t>
      </w:r>
      <w:r w:rsidRPr="00FC4658">
        <w:rPr>
          <w:lang w:val="en-US"/>
        </w:rPr>
        <w:t xml:space="preserve"> into research programmes and funding calls. SRC programmes run for 3–</w:t>
      </w:r>
      <w:r w:rsidR="00123D1D">
        <w:rPr>
          <w:lang w:val="en-US"/>
        </w:rPr>
        <w:t>6 years. The SRC’s a</w:t>
      </w:r>
      <w:r w:rsidRPr="00FC4658">
        <w:rPr>
          <w:lang w:val="en-US"/>
        </w:rPr>
        <w:t>nnual funding budget is some 55 million euros.</w:t>
      </w:r>
      <w:r>
        <w:rPr>
          <w:rStyle w:val="Voetnootmarkering"/>
          <w:lang w:val="en-US"/>
        </w:rPr>
        <w:footnoteReference w:id="21"/>
      </w:r>
      <w:r w:rsidR="00123D1D">
        <w:rPr>
          <w:lang w:val="en-US"/>
        </w:rPr>
        <w:t xml:space="preserve"> </w:t>
      </w:r>
    </w:p>
    <w:p w14:paraId="3D75AE3F" w14:textId="77777777" w:rsidR="005D664C" w:rsidRDefault="00D3304E" w:rsidP="00FC4658">
      <w:pPr>
        <w:pStyle w:val="Normaalweb"/>
        <w:rPr>
          <w:lang w:val="en-US"/>
        </w:rPr>
      </w:pPr>
      <w:r>
        <w:rPr>
          <w:lang w:val="en-US"/>
        </w:rPr>
        <w:t xml:space="preserve">In the </w:t>
      </w:r>
      <w:r w:rsidR="005D664C">
        <w:rPr>
          <w:lang w:val="en-US"/>
        </w:rPr>
        <w:t>Government</w:t>
      </w:r>
      <w:r>
        <w:rPr>
          <w:lang w:val="en-US"/>
        </w:rPr>
        <w:t>’s Programme and</w:t>
      </w:r>
      <w:r w:rsidR="005D664C">
        <w:rPr>
          <w:lang w:val="en-US"/>
        </w:rPr>
        <w:t xml:space="preserve"> Action Plan</w:t>
      </w:r>
      <w:r>
        <w:rPr>
          <w:lang w:val="en-US"/>
        </w:rPr>
        <w:t>,</w:t>
      </w:r>
      <w:r w:rsidR="005D664C">
        <w:rPr>
          <w:lang w:val="en-US"/>
        </w:rPr>
        <w:t xml:space="preserve"> priority 5, key project 4  “</w:t>
      </w:r>
      <w:r w:rsidR="005D664C" w:rsidRPr="005D664C">
        <w:rPr>
          <w:lang w:val="en-US"/>
        </w:rPr>
        <w:t>A CULTURE OF EXPERIMENTATION WILL BE INTRODUCED</w:t>
      </w:r>
      <w:r w:rsidR="005D664C">
        <w:rPr>
          <w:lang w:val="en-US"/>
        </w:rPr>
        <w:t xml:space="preserve">” (see </w:t>
      </w:r>
      <w:r w:rsidR="005D664C">
        <w:rPr>
          <w:lang w:val="en-US"/>
        </w:rPr>
        <w:fldChar w:fldCharType="begin"/>
      </w:r>
      <w:r w:rsidR="005D664C">
        <w:rPr>
          <w:lang w:val="en-US"/>
        </w:rPr>
        <w:instrText xml:space="preserve"> REF _Ref495434546 \h </w:instrText>
      </w:r>
      <w:r w:rsidR="005D664C">
        <w:rPr>
          <w:lang w:val="en-US"/>
        </w:rPr>
      </w:r>
      <w:r w:rsidR="005D664C">
        <w:rPr>
          <w:lang w:val="en-US"/>
        </w:rPr>
        <w:fldChar w:fldCharType="separate"/>
      </w:r>
      <w:r w:rsidR="005D664C" w:rsidRPr="00A30F9F">
        <w:rPr>
          <w:lang w:val="en-US"/>
        </w:rPr>
        <w:t xml:space="preserve">Box </w:t>
      </w:r>
      <w:r w:rsidR="005D664C" w:rsidRPr="00A30F9F">
        <w:rPr>
          <w:noProof/>
          <w:lang w:val="en-US"/>
        </w:rPr>
        <w:t>3</w:t>
      </w:r>
      <w:r w:rsidR="005D664C">
        <w:rPr>
          <w:lang w:val="en-US"/>
        </w:rPr>
        <w:fldChar w:fldCharType="end"/>
      </w:r>
      <w:r w:rsidR="005D664C">
        <w:rPr>
          <w:lang w:val="en-US"/>
        </w:rPr>
        <w:t>)</w:t>
      </w:r>
      <w:r>
        <w:rPr>
          <w:lang w:val="en-US"/>
        </w:rPr>
        <w:t xml:space="preserve"> deserves specific attention.</w:t>
      </w:r>
      <w:r w:rsidR="005D664C">
        <w:rPr>
          <w:lang w:val="en-US"/>
        </w:rPr>
        <w:t xml:space="preserve"> </w:t>
      </w:r>
      <w:r w:rsidR="002224E3">
        <w:rPr>
          <w:lang w:val="en-US"/>
        </w:rPr>
        <w:t>A major influence</w:t>
      </w:r>
      <w:r>
        <w:rPr>
          <w:lang w:val="en-US"/>
        </w:rPr>
        <w:t xml:space="preserve"> in bringing this about</w:t>
      </w:r>
      <w:r w:rsidR="002224E3">
        <w:rPr>
          <w:lang w:val="en-US"/>
        </w:rPr>
        <w:t xml:space="preserve"> was Juha Sipilä</w:t>
      </w:r>
      <w:r>
        <w:rPr>
          <w:lang w:val="en-US"/>
        </w:rPr>
        <w:t>, who became</w:t>
      </w:r>
      <w:r w:rsidR="002224E3">
        <w:rPr>
          <w:lang w:val="en-US"/>
        </w:rPr>
        <w:t xml:space="preserve"> Prime Minister after the 2015 election. He had been heavily involved as a parliamentarian in the Committee of the Future</w:t>
      </w:r>
      <w:r w:rsidR="008C21B9">
        <w:rPr>
          <w:lang w:val="en-US"/>
        </w:rPr>
        <w:t xml:space="preserve"> (mentioned above in connection to the Government’s Future report)</w:t>
      </w:r>
      <w:r w:rsidR="002224E3">
        <w:rPr>
          <w:lang w:val="en-US"/>
        </w:rPr>
        <w:t xml:space="preserve"> which held hearing</w:t>
      </w:r>
      <w:r w:rsidR="008C21B9">
        <w:rPr>
          <w:lang w:val="en-US"/>
        </w:rPr>
        <w:t>s</w:t>
      </w:r>
      <w:r w:rsidR="002224E3">
        <w:rPr>
          <w:lang w:val="en-US"/>
        </w:rPr>
        <w:t xml:space="preserve"> regarding new methods of steering and strategy for the country.</w:t>
      </w:r>
      <w:r w:rsidR="008C21B9">
        <w:rPr>
          <w:lang w:val="en-US"/>
        </w:rPr>
        <w:t xml:space="preserve"> The Committee had commissioned a report named “Time to experiment! Finland on its way to the Experimental Society” in response to the feeling in parliament that it was too far removed from what was going on. This also</w:t>
      </w:r>
      <w:r w:rsidR="002224E3">
        <w:rPr>
          <w:lang w:val="en-US"/>
        </w:rPr>
        <w:t xml:space="preserve"> tapped into the</w:t>
      </w:r>
      <w:r w:rsidR="008C21B9">
        <w:rPr>
          <w:lang w:val="en-US"/>
        </w:rPr>
        <w:t xml:space="preserve"> (above</w:t>
      </w:r>
      <w:r w:rsidR="002224E3">
        <w:rPr>
          <w:lang w:val="en-US"/>
        </w:rPr>
        <w:t xml:space="preserve"> mentioned) issue</w:t>
      </w:r>
      <w:r w:rsidR="008C21B9">
        <w:rPr>
          <w:lang w:val="en-US"/>
        </w:rPr>
        <w:t xml:space="preserve"> in</w:t>
      </w:r>
      <w:r w:rsidR="002224E3">
        <w:rPr>
          <w:lang w:val="en-US"/>
        </w:rPr>
        <w:t xml:space="preserve"> OHRA (2014) that there was a lack of an evidence base in policy-making. </w:t>
      </w:r>
      <w:r w:rsidR="005D664C">
        <w:rPr>
          <w:lang w:val="en-US"/>
        </w:rPr>
        <w:t>In addition, Finland was seen</w:t>
      </w:r>
      <w:r w:rsidR="002224E3">
        <w:rPr>
          <w:lang w:val="en-US"/>
        </w:rPr>
        <w:t xml:space="preserve"> as a “legalistic” society where regulation was the preferred vehicle for change</w:t>
      </w:r>
      <w:r w:rsidR="008C21B9">
        <w:rPr>
          <w:lang w:val="en-US"/>
        </w:rPr>
        <w:t xml:space="preserve"> and lawyers and socials scientists do not meet</w:t>
      </w:r>
      <w:r w:rsidR="002224E3">
        <w:rPr>
          <w:lang w:val="en-US"/>
        </w:rPr>
        <w:t xml:space="preserve"> (OECD, 2017, p. 80)</w:t>
      </w:r>
      <w:r w:rsidR="005D664C">
        <w:rPr>
          <w:lang w:val="en-US"/>
        </w:rPr>
        <w:t xml:space="preserve"> </w:t>
      </w:r>
      <w:r w:rsidR="005D664C">
        <w:rPr>
          <w:rStyle w:val="Voetnootmarkering"/>
          <w:lang w:val="en-US"/>
        </w:rPr>
        <w:footnoteReference w:id="22"/>
      </w:r>
      <w:r w:rsidR="002224E3">
        <w:rPr>
          <w:lang w:val="en-US"/>
        </w:rPr>
        <w:t>.</w:t>
      </w:r>
    </w:p>
    <w:p w14:paraId="66AA703D" w14:textId="77777777" w:rsidR="00683D4C" w:rsidRDefault="00683D4C" w:rsidP="00FC4658">
      <w:pPr>
        <w:pStyle w:val="Normaalweb"/>
        <w:rPr>
          <w:lang w:val="en-US"/>
        </w:rPr>
      </w:pPr>
      <w:r>
        <w:rPr>
          <w:lang w:val="en-US"/>
        </w:rPr>
        <w:t>Indeed, Kekkonen (2017) states the ambition</w:t>
      </w:r>
      <w:r w:rsidR="00D50E4A">
        <w:rPr>
          <w:lang w:val="en-US"/>
        </w:rPr>
        <w:t xml:space="preserve"> of the new government</w:t>
      </w:r>
      <w:r>
        <w:rPr>
          <w:lang w:val="en-US"/>
        </w:rPr>
        <w:t xml:space="preserve"> as moving f</w:t>
      </w:r>
      <w:r w:rsidRPr="00683D4C">
        <w:rPr>
          <w:lang w:val="en-US"/>
        </w:rPr>
        <w:t>rom</w:t>
      </w:r>
      <w:r>
        <w:rPr>
          <w:lang w:val="en-US"/>
        </w:rPr>
        <w:t xml:space="preserve"> a</w:t>
      </w:r>
      <w:r w:rsidRPr="00683D4C">
        <w:rPr>
          <w:lang w:val="en-US"/>
        </w:rPr>
        <w:t xml:space="preserve"> system driven heavily regulated society towards</w:t>
      </w:r>
      <w:r>
        <w:rPr>
          <w:lang w:val="en-US"/>
        </w:rPr>
        <w:t xml:space="preserve"> a</w:t>
      </w:r>
      <w:r w:rsidRPr="00683D4C">
        <w:rPr>
          <w:lang w:val="en-US"/>
        </w:rPr>
        <w:t xml:space="preserve"> flexible people-centered way of serving, co-design</w:t>
      </w:r>
      <w:r>
        <w:rPr>
          <w:lang w:val="en-US"/>
        </w:rPr>
        <w:t>ing and co-creati</w:t>
      </w:r>
      <w:r w:rsidRPr="00683D4C">
        <w:rPr>
          <w:lang w:val="en-US"/>
        </w:rPr>
        <w:t>n</w:t>
      </w:r>
      <w:r>
        <w:rPr>
          <w:lang w:val="en-US"/>
        </w:rPr>
        <w:t>g</w:t>
      </w:r>
      <w:r w:rsidRPr="00683D4C">
        <w:rPr>
          <w:lang w:val="en-US"/>
        </w:rPr>
        <w:t xml:space="preserve"> of services</w:t>
      </w:r>
      <w:r>
        <w:rPr>
          <w:lang w:val="en-US"/>
        </w:rPr>
        <w:t xml:space="preserve">. </w:t>
      </w:r>
    </w:p>
    <w:p w14:paraId="33A0CDB2" w14:textId="77777777" w:rsidR="008C21B9" w:rsidRDefault="008C21B9" w:rsidP="00FC4658">
      <w:pPr>
        <w:pStyle w:val="Normaalweb"/>
        <w:rPr>
          <w:lang w:val="en-US"/>
        </w:rPr>
      </w:pPr>
      <w:r>
        <w:rPr>
          <w:lang w:val="en-US"/>
        </w:rPr>
        <w:t>A</w:t>
      </w:r>
      <w:r w:rsidR="00D50E4A">
        <w:rPr>
          <w:lang w:val="en-US"/>
        </w:rPr>
        <w:t>fter the election, a</w:t>
      </w:r>
      <w:r>
        <w:rPr>
          <w:lang w:val="en-US"/>
        </w:rPr>
        <w:t xml:space="preserve"> project to explore tools and approaches from the field of behavioral insights, experimentation and evidence-based policy making was</w:t>
      </w:r>
      <w:r w:rsidR="00D50E4A">
        <w:rPr>
          <w:lang w:val="en-US"/>
        </w:rPr>
        <w:t xml:space="preserve"> therefore</w:t>
      </w:r>
      <w:r>
        <w:rPr>
          <w:lang w:val="en-US"/>
        </w:rPr>
        <w:t xml:space="preserve"> commissioned from Demos Helsinki, a Nordic think tank</w:t>
      </w:r>
      <w:r w:rsidR="009E3E29">
        <w:rPr>
          <w:lang w:val="en-US"/>
        </w:rPr>
        <w:t xml:space="preserve">. They </w:t>
      </w:r>
      <w:r>
        <w:rPr>
          <w:lang w:val="en-US"/>
        </w:rPr>
        <w:t>started to work in early 2015</w:t>
      </w:r>
      <w:r w:rsidR="009E3E29">
        <w:rPr>
          <w:lang w:val="en-US"/>
        </w:rPr>
        <w:t>, studying the literature and what top public innovation centres were doing (such as MINDLAB, BIT, Kennisland, What works Centre for Aging Better, Policy Lab UK…). On the basis of this they developed a “human-centred model of experimentation” that influenced the shaping of priority 5 of the  Government Action Programme</w:t>
      </w:r>
      <w:r w:rsidR="008B46CC">
        <w:rPr>
          <w:lang w:val="en-US"/>
        </w:rPr>
        <w:t>. The model had two different ideas built into it: top-down thinking (randomized controlled trials as espoused by evidence based policy-making) and bottom-up thinking (linked to rapid iteration as in design thinking). This led to a separation of large policy trials (formal RCTs) from smaller more intuitive ways of experimenting at grass-roots level</w:t>
      </w:r>
      <w:r w:rsidR="009E3E29">
        <w:rPr>
          <w:lang w:val="en-US"/>
        </w:rPr>
        <w:t xml:space="preserve"> (OECD, 2017, p.81-85)</w:t>
      </w:r>
      <w:r w:rsidR="009E3E29">
        <w:rPr>
          <w:rStyle w:val="Voetnootmarkering"/>
          <w:lang w:val="en-US"/>
        </w:rPr>
        <w:footnoteReference w:id="23"/>
      </w:r>
      <w:r w:rsidR="009E3E29">
        <w:rPr>
          <w:lang w:val="en-US"/>
        </w:rPr>
        <w:t>.</w:t>
      </w:r>
    </w:p>
    <w:p w14:paraId="3AFFF0F8" w14:textId="21DBA827" w:rsidR="00345889" w:rsidRDefault="00A47172" w:rsidP="00FC4658">
      <w:pPr>
        <w:pStyle w:val="Normaalweb"/>
        <w:rPr>
          <w:lang w:val="en-US"/>
        </w:rPr>
      </w:pPr>
      <w:r>
        <w:rPr>
          <w:lang w:val="en-US"/>
        </w:rPr>
        <w:t>Annala et al</w:t>
      </w:r>
      <w:r w:rsidRPr="00A47172">
        <w:rPr>
          <w:lang w:val="en-US"/>
        </w:rPr>
        <w:t xml:space="preserve"> (2015)</w:t>
      </w:r>
      <w:r>
        <w:rPr>
          <w:rStyle w:val="Voetnootmarkering"/>
          <w:lang w:val="en-US"/>
        </w:rPr>
        <w:footnoteReference w:id="24"/>
      </w:r>
      <w:r>
        <w:rPr>
          <w:lang w:val="en-US"/>
        </w:rPr>
        <w:t xml:space="preserve"> describes the </w:t>
      </w:r>
      <w:r w:rsidR="004138EA" w:rsidRPr="004138EA">
        <w:rPr>
          <w:lang w:val="en-US"/>
        </w:rPr>
        <w:t>outlines of a new approach as depicted in</w:t>
      </w:r>
      <w:r w:rsidR="004138EA">
        <w:rPr>
          <w:lang w:val="en-US"/>
        </w:rPr>
        <w:t xml:space="preserve"> </w:t>
      </w:r>
      <w:r w:rsidR="004138EA">
        <w:rPr>
          <w:lang w:val="en-US"/>
        </w:rPr>
        <w:fldChar w:fldCharType="begin"/>
      </w:r>
      <w:r w:rsidR="004138EA">
        <w:rPr>
          <w:lang w:val="en-US"/>
        </w:rPr>
        <w:instrText xml:space="preserve"> REF _Ref495497957 \h </w:instrText>
      </w:r>
      <w:r w:rsidR="004138EA">
        <w:rPr>
          <w:lang w:val="en-US"/>
        </w:rPr>
      </w:r>
      <w:r w:rsidR="004138EA">
        <w:rPr>
          <w:lang w:val="en-US"/>
        </w:rPr>
        <w:fldChar w:fldCharType="separate"/>
      </w:r>
      <w:r w:rsidR="004138EA" w:rsidRPr="004138EA">
        <w:rPr>
          <w:lang w:val="en-US"/>
        </w:rPr>
        <w:t xml:space="preserve">Figure </w:t>
      </w:r>
      <w:r w:rsidR="004138EA" w:rsidRPr="004138EA">
        <w:rPr>
          <w:noProof/>
          <w:lang w:val="en-US"/>
        </w:rPr>
        <w:t>1</w:t>
      </w:r>
      <w:r w:rsidR="004138EA">
        <w:rPr>
          <w:lang w:val="en-US"/>
        </w:rPr>
        <w:fldChar w:fldCharType="end"/>
      </w:r>
      <w:r w:rsidR="004138EA" w:rsidRPr="004138EA">
        <w:rPr>
          <w:lang w:val="en-US"/>
        </w:rPr>
        <w:t xml:space="preserve">. </w:t>
      </w:r>
    </w:p>
    <w:p w14:paraId="02CE997E" w14:textId="40014415" w:rsidR="008439BB" w:rsidRDefault="008439BB" w:rsidP="00FC4658">
      <w:pPr>
        <w:pStyle w:val="Normaalweb"/>
        <w:rPr>
          <w:lang w:val="en-US"/>
        </w:rPr>
      </w:pPr>
    </w:p>
    <w:p w14:paraId="0B9DADA1" w14:textId="180165CD" w:rsidR="008439BB" w:rsidRDefault="008439BB" w:rsidP="00FC4658">
      <w:pPr>
        <w:pStyle w:val="Normaalweb"/>
        <w:rPr>
          <w:lang w:val="en-US"/>
        </w:rPr>
      </w:pPr>
    </w:p>
    <w:p w14:paraId="08AB2724" w14:textId="5866A46E" w:rsidR="008439BB" w:rsidRDefault="008439BB" w:rsidP="00FC4658">
      <w:pPr>
        <w:pStyle w:val="Normaalweb"/>
        <w:rPr>
          <w:lang w:val="en-US"/>
        </w:rPr>
      </w:pPr>
    </w:p>
    <w:p w14:paraId="74BEF230" w14:textId="77777777" w:rsidR="008439BB" w:rsidRDefault="008439BB" w:rsidP="00FC4658">
      <w:pPr>
        <w:pStyle w:val="Normaalweb"/>
        <w:rPr>
          <w:lang w:val="en-US"/>
        </w:rPr>
      </w:pPr>
    </w:p>
    <w:p w14:paraId="07CC22A1" w14:textId="77777777" w:rsidR="004138EA" w:rsidRDefault="004138EA" w:rsidP="004138EA">
      <w:pPr>
        <w:pStyle w:val="Bijschrift"/>
        <w:rPr>
          <w:lang w:val="en-US"/>
        </w:rPr>
      </w:pPr>
      <w:bookmarkStart w:id="5" w:name="_Ref495497957"/>
      <w:r w:rsidRPr="005A58C2">
        <w:rPr>
          <w:lang w:val="en-US"/>
        </w:rPr>
        <w:lastRenderedPageBreak/>
        <w:t xml:space="preserve">Figure </w:t>
      </w:r>
      <w:r>
        <w:fldChar w:fldCharType="begin"/>
      </w:r>
      <w:r w:rsidRPr="005A58C2">
        <w:rPr>
          <w:lang w:val="en-US"/>
        </w:rPr>
        <w:instrText xml:space="preserve"> SEQ Figure \* ARABIC </w:instrText>
      </w:r>
      <w:r>
        <w:fldChar w:fldCharType="separate"/>
      </w:r>
      <w:r w:rsidR="00683D4C">
        <w:rPr>
          <w:noProof/>
          <w:lang w:val="en-US"/>
        </w:rPr>
        <w:t>4</w:t>
      </w:r>
      <w:r>
        <w:fldChar w:fldCharType="end"/>
      </w:r>
      <w:bookmarkEnd w:id="5"/>
      <w:r w:rsidRPr="005A58C2">
        <w:rPr>
          <w:lang w:val="en-US"/>
        </w:rPr>
        <w:t>: operating model for experimentation</w:t>
      </w:r>
    </w:p>
    <w:p w14:paraId="3D59275F" w14:textId="77777777" w:rsidR="004138EA" w:rsidRPr="005A58C2" w:rsidRDefault="005A58C2" w:rsidP="00FC4658">
      <w:pPr>
        <w:pStyle w:val="Normaalweb"/>
        <w:rPr>
          <w:noProof/>
          <w:lang w:val="en-US"/>
        </w:rPr>
      </w:pPr>
      <w:r w:rsidRPr="004138EA">
        <w:rPr>
          <w:noProof/>
          <w:lang w:val="fi-FI" w:eastAsia="fi-FI"/>
        </w:rPr>
        <w:drawing>
          <wp:inline distT="0" distB="0" distL="0" distR="0" wp14:anchorId="1B98DA64" wp14:editId="51FEEE17">
            <wp:extent cx="5760720" cy="185864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858645"/>
                    </a:xfrm>
                    <a:prstGeom prst="rect">
                      <a:avLst/>
                    </a:prstGeom>
                    <a:noFill/>
                    <a:ln>
                      <a:noFill/>
                    </a:ln>
                  </pic:spPr>
                </pic:pic>
              </a:graphicData>
            </a:graphic>
          </wp:inline>
        </w:drawing>
      </w:r>
      <w:r w:rsidRPr="005A58C2">
        <w:rPr>
          <w:noProof/>
          <w:sz w:val="20"/>
          <w:lang w:val="en-US"/>
        </w:rPr>
        <w:t>Source: Annala et al (2015)</w:t>
      </w:r>
    </w:p>
    <w:p w14:paraId="204839C9" w14:textId="43E15DA5" w:rsidR="005A58C2" w:rsidRDefault="005A58C2" w:rsidP="005A58C2">
      <w:pPr>
        <w:pStyle w:val="Normaalweb"/>
        <w:rPr>
          <w:lang w:val="en-US"/>
        </w:rPr>
      </w:pPr>
      <w:r>
        <w:rPr>
          <w:lang w:val="en-US"/>
        </w:rPr>
        <w:t>It was estimated that experiments would take a minimum of six to nine months to go through all the phases, although less complex versions could be done more rapidly</w:t>
      </w:r>
      <w:r w:rsidR="000B5C4B">
        <w:rPr>
          <w:lang w:val="en-US"/>
        </w:rPr>
        <w:t>. In line with the OHRA (2014) recommendations, an evaluation should take place annually. However, as some societal objectives can be challenging it was recognized that it would not always be possible to collect sufficient data for evaluation within a year and hence intermediate impacts would have to be defined and further impact assessment continued over a longer time period</w:t>
      </w:r>
      <w:r>
        <w:rPr>
          <w:lang w:val="en-US"/>
        </w:rPr>
        <w:t xml:space="preserve"> (Annala et al, 2015, p. 7 and 8). </w:t>
      </w:r>
    </w:p>
    <w:p w14:paraId="0DDD986F" w14:textId="77777777" w:rsidR="00846CE7" w:rsidRDefault="005A58C2" w:rsidP="00FC4658">
      <w:pPr>
        <w:pStyle w:val="Normaalweb"/>
        <w:rPr>
          <w:lang w:val="en-US"/>
        </w:rPr>
      </w:pPr>
      <w:r>
        <w:rPr>
          <w:lang w:val="en-US"/>
        </w:rPr>
        <w:t>A key principle</w:t>
      </w:r>
      <w:r w:rsidR="00161D3A">
        <w:rPr>
          <w:lang w:val="en-US"/>
        </w:rPr>
        <w:t xml:space="preserve"> in Annala et al (2015)</w:t>
      </w:r>
      <w:r>
        <w:rPr>
          <w:lang w:val="en-US"/>
        </w:rPr>
        <w:t xml:space="preserve"> was that behaviour based methods would be used to develop various mechanisms (e.g. legislation, taxes,</w:t>
      </w:r>
      <w:r w:rsidR="00846CE7">
        <w:rPr>
          <w:lang w:val="en-US"/>
        </w:rPr>
        <w:t xml:space="preserve"> better targeting of information, nudges</w:t>
      </w:r>
      <w:r>
        <w:rPr>
          <w:lang w:val="en-US"/>
        </w:rPr>
        <w:t>...) for influencing citizens in order to achieve desirable outcomes regarding societal objectives. It is essentially a people driven approach which requires to understand problems and their broader systemic dimensions first, rather than trying to devise mechanism to tackle societal objectives directly.</w:t>
      </w:r>
      <w:r w:rsidR="000B5C4B">
        <w:rPr>
          <w:lang w:val="en-US"/>
        </w:rPr>
        <w:t xml:space="preserve"> </w:t>
      </w:r>
      <w:r>
        <w:rPr>
          <w:lang w:val="en-US"/>
        </w:rPr>
        <w:t xml:space="preserve">Hence, first, the Government Programme would be analysed to identify objectives that require an understanding </w:t>
      </w:r>
      <w:r w:rsidR="000B5C4B">
        <w:rPr>
          <w:lang w:val="en-US"/>
        </w:rPr>
        <w:t xml:space="preserve">of human behaviour. Relevant objectives need to be thoroughly assessed to identify the components that may be suitable for the experimentation programme. </w:t>
      </w:r>
      <w:r w:rsidR="00161D3A">
        <w:rPr>
          <w:lang w:val="en-US"/>
        </w:rPr>
        <w:t xml:space="preserve">Of course, public servants must also be interested in testing and exploiting new approaches. The Finnish “changemaker” network could be used for identifying such people (as well as for sharing best practices and results). </w:t>
      </w:r>
    </w:p>
    <w:p w14:paraId="092D8796" w14:textId="77777777" w:rsidR="000B5C4B" w:rsidRDefault="000B5C4B" w:rsidP="00FC4658">
      <w:pPr>
        <w:pStyle w:val="Normaalweb"/>
        <w:rPr>
          <w:lang w:val="en-US"/>
        </w:rPr>
      </w:pPr>
      <w:r>
        <w:rPr>
          <w:lang w:val="en-US"/>
        </w:rPr>
        <w:t>On</w:t>
      </w:r>
      <w:r w:rsidR="00846CE7">
        <w:rPr>
          <w:lang w:val="en-US"/>
        </w:rPr>
        <w:t>c</w:t>
      </w:r>
      <w:r>
        <w:rPr>
          <w:lang w:val="en-US"/>
        </w:rPr>
        <w:t xml:space="preserve">e a problem is selected, a first step </w:t>
      </w:r>
      <w:r w:rsidR="00D50E4A">
        <w:rPr>
          <w:lang w:val="en-US"/>
        </w:rPr>
        <w:t>should consist</w:t>
      </w:r>
      <w:r>
        <w:rPr>
          <w:lang w:val="en-US"/>
        </w:rPr>
        <w:t xml:space="preserve"> in defini</w:t>
      </w:r>
      <w:r w:rsidR="00D50E4A">
        <w:rPr>
          <w:lang w:val="en-US"/>
        </w:rPr>
        <w:t>ng it in greater detail. This should be</w:t>
      </w:r>
      <w:r>
        <w:rPr>
          <w:lang w:val="en-US"/>
        </w:rPr>
        <w:t xml:space="preserve"> done via a systematic, facilitated review of scientific data and practical solutions (known best practice in Finland and abroad) for which first an open call is</w:t>
      </w:r>
      <w:r w:rsidR="00D50E4A">
        <w:rPr>
          <w:lang w:val="en-US"/>
        </w:rPr>
        <w:t xml:space="preserve"> launched. This means anyone could</w:t>
      </w:r>
      <w:r>
        <w:rPr>
          <w:lang w:val="en-US"/>
        </w:rPr>
        <w:t xml:space="preserve"> propose experts (academic, professional</w:t>
      </w:r>
      <w:r w:rsidR="00846CE7">
        <w:rPr>
          <w:lang w:val="en-US"/>
        </w:rPr>
        <w:t xml:space="preserve">s, expertise </w:t>
      </w:r>
      <w:r>
        <w:rPr>
          <w:lang w:val="en-US"/>
        </w:rPr>
        <w:t>based on experience</w:t>
      </w:r>
      <w:r w:rsidR="003B123A">
        <w:rPr>
          <w:lang w:val="en-US"/>
        </w:rPr>
        <w:t>, outside of the administration e.g. from citizens, enterprises, NGOs, …</w:t>
      </w:r>
      <w:r>
        <w:rPr>
          <w:lang w:val="en-US"/>
        </w:rPr>
        <w:t>) in possession of information or insights relating to the problem.</w:t>
      </w:r>
      <w:r w:rsidR="00D50E4A">
        <w:rPr>
          <w:lang w:val="en-US"/>
        </w:rPr>
        <w:t xml:space="preserve"> The aim would be</w:t>
      </w:r>
      <w:r w:rsidR="003B123A">
        <w:rPr>
          <w:lang w:val="en-US"/>
        </w:rPr>
        <w:t xml:space="preserve"> to sharpen the understanding of what is already known concerning challenges and opportunities and “what works” relating to the political objective and what still needs to be clarified. Next to using design thinki</w:t>
      </w:r>
      <w:r w:rsidR="00D50E4A">
        <w:rPr>
          <w:lang w:val="en-US"/>
        </w:rPr>
        <w:t>ng tools, a literature review should</w:t>
      </w:r>
      <w:r w:rsidR="003B123A">
        <w:rPr>
          <w:lang w:val="en-US"/>
        </w:rPr>
        <w:t xml:space="preserve"> also</w:t>
      </w:r>
      <w:r w:rsidR="00D50E4A">
        <w:rPr>
          <w:lang w:val="en-US"/>
        </w:rPr>
        <w:t xml:space="preserve"> be</w:t>
      </w:r>
      <w:r w:rsidR="003B123A">
        <w:rPr>
          <w:lang w:val="en-US"/>
        </w:rPr>
        <w:t xml:space="preserve"> conducted.</w:t>
      </w:r>
      <w:r>
        <w:rPr>
          <w:lang w:val="en-US"/>
        </w:rPr>
        <w:t xml:space="preserve"> The</w:t>
      </w:r>
      <w:r w:rsidR="003B123A">
        <w:rPr>
          <w:lang w:val="en-US"/>
        </w:rPr>
        <w:t xml:space="preserve"> expert</w:t>
      </w:r>
      <w:r>
        <w:rPr>
          <w:lang w:val="en-US"/>
        </w:rPr>
        <w:t xml:space="preserve"> review it</w:t>
      </w:r>
      <w:r w:rsidR="00D50E4A">
        <w:rPr>
          <w:lang w:val="en-US"/>
        </w:rPr>
        <w:t>self of all the contributions would be</w:t>
      </w:r>
      <w:r>
        <w:rPr>
          <w:lang w:val="en-US"/>
        </w:rPr>
        <w:t xml:space="preserve"> done via a series of workshops with 6-8 particip</w:t>
      </w:r>
      <w:r w:rsidR="003B123A">
        <w:rPr>
          <w:lang w:val="en-US"/>
        </w:rPr>
        <w:t>ants,</w:t>
      </w:r>
      <w:r w:rsidR="00D50E4A">
        <w:rPr>
          <w:lang w:val="en-US"/>
        </w:rPr>
        <w:t xml:space="preserve"> which could</w:t>
      </w:r>
      <w:r>
        <w:rPr>
          <w:lang w:val="en-US"/>
        </w:rPr>
        <w:t xml:space="preserve"> take 3-5 days.</w:t>
      </w:r>
      <w:r w:rsidR="00846CE7">
        <w:rPr>
          <w:lang w:val="en-US"/>
        </w:rPr>
        <w:t xml:space="preserve"> A final workshop </w:t>
      </w:r>
      <w:r w:rsidR="00D50E4A">
        <w:rPr>
          <w:lang w:val="en-US"/>
        </w:rPr>
        <w:t>would facilitate</w:t>
      </w:r>
      <w:r w:rsidR="00846CE7">
        <w:rPr>
          <w:lang w:val="en-US"/>
        </w:rPr>
        <w:t xml:space="preserve"> researchers, public servants, implementers and other key parties to familiarize themselves with each other’s perspectives and form a common overall view.</w:t>
      </w:r>
      <w:r>
        <w:rPr>
          <w:lang w:val="en-US"/>
        </w:rPr>
        <w:t xml:space="preserve"> The </w:t>
      </w:r>
      <w:r w:rsidR="00846CE7">
        <w:rPr>
          <w:lang w:val="en-US"/>
        </w:rPr>
        <w:t>outcome of this</w:t>
      </w:r>
      <w:r w:rsidR="00D50E4A">
        <w:rPr>
          <w:lang w:val="en-US"/>
        </w:rPr>
        <w:t xml:space="preserve"> could</w:t>
      </w:r>
      <w:r>
        <w:rPr>
          <w:lang w:val="en-US"/>
        </w:rPr>
        <w:t xml:space="preserve"> be that there is suf</w:t>
      </w:r>
      <w:r w:rsidR="00846CE7">
        <w:rPr>
          <w:lang w:val="en-US"/>
        </w:rPr>
        <w:t>ficient information to be used in a policy process</w:t>
      </w:r>
      <w:r>
        <w:rPr>
          <w:lang w:val="en-US"/>
        </w:rPr>
        <w:t xml:space="preserve"> immediately, or that there is </w:t>
      </w:r>
      <w:r w:rsidR="00846CE7">
        <w:rPr>
          <w:lang w:val="en-US"/>
        </w:rPr>
        <w:t xml:space="preserve">a </w:t>
      </w:r>
      <w:r>
        <w:rPr>
          <w:lang w:val="en-US"/>
        </w:rPr>
        <w:t>need to generate more</w:t>
      </w:r>
      <w:r w:rsidR="00614C24">
        <w:rPr>
          <w:lang w:val="en-US"/>
        </w:rPr>
        <w:t xml:space="preserve"> specific </w:t>
      </w:r>
      <w:r>
        <w:rPr>
          <w:lang w:val="en-US"/>
        </w:rPr>
        <w:t>information via an exp</w:t>
      </w:r>
      <w:r w:rsidR="00614C24">
        <w:rPr>
          <w:lang w:val="en-US"/>
        </w:rPr>
        <w:t>eriment.</w:t>
      </w:r>
    </w:p>
    <w:p w14:paraId="32B72DE1" w14:textId="77777777" w:rsidR="007F4CB4" w:rsidRDefault="000B5C4B" w:rsidP="00FC4658">
      <w:pPr>
        <w:pStyle w:val="Normaalweb"/>
        <w:rPr>
          <w:lang w:val="en-US"/>
        </w:rPr>
      </w:pPr>
      <w:r>
        <w:rPr>
          <w:lang w:val="en-US"/>
        </w:rPr>
        <w:lastRenderedPageBreak/>
        <w:t xml:space="preserve">In the latter case, the next phase of the model </w:t>
      </w:r>
      <w:r w:rsidR="00D50E4A">
        <w:rPr>
          <w:lang w:val="en-US"/>
        </w:rPr>
        <w:t>would consist</w:t>
      </w:r>
      <w:r>
        <w:rPr>
          <w:lang w:val="en-US"/>
        </w:rPr>
        <w:t xml:space="preserve"> in </w:t>
      </w:r>
      <w:r w:rsidR="00614C24">
        <w:rPr>
          <w:lang w:val="en-US"/>
        </w:rPr>
        <w:t>setting up a “qualitative” experiment which refers to small scale testing of assumptions</w:t>
      </w:r>
      <w:r w:rsidR="003B123A">
        <w:rPr>
          <w:lang w:val="en-US"/>
        </w:rPr>
        <w:t xml:space="preserve"> regarding the factors that</w:t>
      </w:r>
      <w:r w:rsidR="007F4CB4">
        <w:rPr>
          <w:lang w:val="en-US"/>
        </w:rPr>
        <w:t xml:space="preserve"> best</w:t>
      </w:r>
      <w:r w:rsidR="003B123A">
        <w:rPr>
          <w:lang w:val="en-US"/>
        </w:rPr>
        <w:t xml:space="preserve"> affect behavior in specific contexts, as</w:t>
      </w:r>
      <w:r w:rsidR="00614C24">
        <w:rPr>
          <w:lang w:val="en-US"/>
        </w:rPr>
        <w:t xml:space="preserve"> formulated in the review phase</w:t>
      </w:r>
      <w:r w:rsidR="003B123A">
        <w:rPr>
          <w:lang w:val="en-US"/>
        </w:rPr>
        <w:t>, using ethnography, interviews</w:t>
      </w:r>
      <w:r w:rsidR="007F4CB4">
        <w:rPr>
          <w:lang w:val="en-US"/>
        </w:rPr>
        <w:t>, hackatons, analysis of service provider reports, vignette experiments, scenario modelling</w:t>
      </w:r>
      <w:r w:rsidR="003B123A">
        <w:rPr>
          <w:lang w:val="en-US"/>
        </w:rPr>
        <w:t xml:space="preserve"> and other qualitative methods</w:t>
      </w:r>
      <w:r w:rsidR="00D50E4A">
        <w:rPr>
          <w:lang w:val="en-US"/>
        </w:rPr>
        <w:t>. The focus would be on</w:t>
      </w:r>
      <w:r w:rsidR="00614C24">
        <w:rPr>
          <w:lang w:val="en-US"/>
        </w:rPr>
        <w:t xml:space="preserve"> understanding the view</w:t>
      </w:r>
      <w:r w:rsidR="007F4CB4">
        <w:rPr>
          <w:lang w:val="en-US"/>
        </w:rPr>
        <w:t>s of the intended target groups, with several rounds of experimenting happening.</w:t>
      </w:r>
    </w:p>
    <w:p w14:paraId="3867E6E8" w14:textId="77777777" w:rsidR="003B123A" w:rsidRDefault="00614C24" w:rsidP="00FC4658">
      <w:pPr>
        <w:pStyle w:val="Normaalweb"/>
        <w:rPr>
          <w:lang w:val="en-US"/>
        </w:rPr>
      </w:pPr>
      <w:r>
        <w:rPr>
          <w:lang w:val="en-US"/>
        </w:rPr>
        <w:t>After that, a “verificatory” experiment of the most relevant solutions</w:t>
      </w:r>
      <w:r w:rsidR="007F4CB4">
        <w:rPr>
          <w:lang w:val="en-US"/>
        </w:rPr>
        <w:t xml:space="preserve"> in realistic environments</w:t>
      </w:r>
      <w:r w:rsidR="00D50E4A">
        <w:rPr>
          <w:lang w:val="en-US"/>
        </w:rPr>
        <w:t xml:space="preserve"> could</w:t>
      </w:r>
      <w:r>
        <w:rPr>
          <w:lang w:val="en-US"/>
        </w:rPr>
        <w:t xml:space="preserve"> be conducted</w:t>
      </w:r>
      <w:r w:rsidR="00D50E4A">
        <w:rPr>
          <w:lang w:val="en-US"/>
        </w:rPr>
        <w:t>. Hence, a partner would be required that could</w:t>
      </w:r>
      <w:r w:rsidR="007F4CB4">
        <w:rPr>
          <w:lang w:val="en-US"/>
        </w:rPr>
        <w:t xml:space="preserve"> facilitate the experiment in such a environment. The experiment</w:t>
      </w:r>
      <w:r w:rsidR="00D50E4A">
        <w:rPr>
          <w:lang w:val="en-US"/>
        </w:rPr>
        <w:t xml:space="preserve"> would</w:t>
      </w:r>
      <w:r w:rsidR="007F4CB4">
        <w:rPr>
          <w:lang w:val="en-US"/>
        </w:rPr>
        <w:t xml:space="preserve"> </w:t>
      </w:r>
      <w:r w:rsidR="00D50E4A">
        <w:rPr>
          <w:lang w:val="en-US"/>
        </w:rPr>
        <w:t>aim</w:t>
      </w:r>
      <w:r>
        <w:rPr>
          <w:lang w:val="en-US"/>
        </w:rPr>
        <w:t xml:space="preserve"> to attain precise quantitative assessment and wider applicability of results (either directly linked to the objective or indirectly if a direct link is not possible within the timeframe).</w:t>
      </w:r>
      <w:r w:rsidR="00846CE7">
        <w:rPr>
          <w:lang w:val="en-US"/>
        </w:rPr>
        <w:t xml:space="preserve"> The verificatory experiment must be feasible on the basis of moderate resources</w:t>
      </w:r>
      <w:r w:rsidR="007F4CB4">
        <w:rPr>
          <w:lang w:val="en-US"/>
        </w:rPr>
        <w:t xml:space="preserve"> and acceptable to those involved</w:t>
      </w:r>
      <w:r w:rsidR="00846CE7">
        <w:rPr>
          <w:lang w:val="en-US"/>
        </w:rPr>
        <w:t>.</w:t>
      </w:r>
      <w:r>
        <w:rPr>
          <w:lang w:val="en-US"/>
        </w:rPr>
        <w:t xml:space="preserve"> </w:t>
      </w:r>
      <w:r w:rsidR="007F4CB4">
        <w:rPr>
          <w:lang w:val="en-US"/>
        </w:rPr>
        <w:t>The method</w:t>
      </w:r>
      <w:r w:rsidR="00D50E4A">
        <w:rPr>
          <w:lang w:val="en-US"/>
        </w:rPr>
        <w:t xml:space="preserve"> would consist</w:t>
      </w:r>
      <w:r w:rsidR="007F4CB4">
        <w:rPr>
          <w:lang w:val="en-US"/>
        </w:rPr>
        <w:t xml:space="preserve"> of randomised controlled trials, quasi-experiments or before/after designs.</w:t>
      </w:r>
    </w:p>
    <w:p w14:paraId="051227C7" w14:textId="77777777" w:rsidR="000B5C4B" w:rsidRDefault="00846CE7" w:rsidP="00FC4658">
      <w:pPr>
        <w:pStyle w:val="Normaalweb"/>
        <w:rPr>
          <w:lang w:val="en-US"/>
        </w:rPr>
      </w:pPr>
      <w:r>
        <w:rPr>
          <w:lang w:val="en-US"/>
        </w:rPr>
        <w:t>The mechanism</w:t>
      </w:r>
      <w:r w:rsidR="003B123A">
        <w:rPr>
          <w:lang w:val="en-US"/>
        </w:rPr>
        <w:t xml:space="preserve"> for conducting the qualitative and</w:t>
      </w:r>
      <w:r w:rsidR="00D50E4A">
        <w:rPr>
          <w:lang w:val="en-US"/>
        </w:rPr>
        <w:t xml:space="preserve"> verificatory experimentation would be</w:t>
      </w:r>
      <w:r w:rsidR="003B123A">
        <w:rPr>
          <w:lang w:val="en-US"/>
        </w:rPr>
        <w:t xml:space="preserve"> a</w:t>
      </w:r>
      <w:r>
        <w:rPr>
          <w:lang w:val="en-US"/>
        </w:rPr>
        <w:t xml:space="preserve"> two phase call for tenders (with a decision on doing the verificatory phase depending on the result of the quali</w:t>
      </w:r>
      <w:r w:rsidR="00D50E4A">
        <w:rPr>
          <w:lang w:val="en-US"/>
        </w:rPr>
        <w:t>tative phase) and the budget could</w:t>
      </w:r>
      <w:r>
        <w:rPr>
          <w:lang w:val="en-US"/>
        </w:rPr>
        <w:t xml:space="preserve"> come from the Government’s analysis, assessment and research plan appropriations</w:t>
      </w:r>
      <w:r w:rsidR="00B85436">
        <w:rPr>
          <w:lang w:val="en-US"/>
        </w:rPr>
        <w:t xml:space="preserve"> (with 1/5</w:t>
      </w:r>
      <w:r w:rsidR="00B85436" w:rsidRPr="00B85436">
        <w:rPr>
          <w:vertAlign w:val="superscript"/>
          <w:lang w:val="en-US"/>
        </w:rPr>
        <w:t>th</w:t>
      </w:r>
      <w:r w:rsidR="00B85436">
        <w:rPr>
          <w:lang w:val="en-US"/>
        </w:rPr>
        <w:t xml:space="preserve"> of the budget earmarked for such work)</w:t>
      </w:r>
      <w:r>
        <w:rPr>
          <w:lang w:val="en-US"/>
        </w:rPr>
        <w:t>.</w:t>
      </w:r>
      <w:r w:rsidR="003B123A">
        <w:rPr>
          <w:lang w:val="en-US"/>
        </w:rPr>
        <w:t xml:space="preserve"> The call </w:t>
      </w:r>
      <w:r w:rsidR="00D50E4A">
        <w:rPr>
          <w:lang w:val="en-US"/>
        </w:rPr>
        <w:t>would need</w:t>
      </w:r>
      <w:r w:rsidR="003B123A">
        <w:rPr>
          <w:lang w:val="en-US"/>
        </w:rPr>
        <w:t xml:space="preserve"> to contain a detailed description of the understanding developed in the previous expert review of a) the problem to which the policy objective is responding b) the people and operators on whom the measures would have an impact and whose expertise would be useful in developing the relevant mechanisms c)  the first impressions of the methods which might be useful to solve the problem. Applicants would ideally be </w:t>
      </w:r>
      <w:r w:rsidR="007F4CB4">
        <w:rPr>
          <w:lang w:val="en-US"/>
        </w:rPr>
        <w:t xml:space="preserve">a partnership of researchers and a ministry and/or municipal unit and/or other external actors. </w:t>
      </w:r>
    </w:p>
    <w:p w14:paraId="248CBA70" w14:textId="77777777" w:rsidR="00FE0A0A" w:rsidRDefault="00FE0A0A" w:rsidP="00FC4658">
      <w:pPr>
        <w:pStyle w:val="Normaalweb"/>
        <w:rPr>
          <w:lang w:val="en-US"/>
        </w:rPr>
      </w:pPr>
      <w:r>
        <w:rPr>
          <w:lang w:val="en-US"/>
        </w:rPr>
        <w:t>Once the experiment has generated the intended data</w:t>
      </w:r>
      <w:r w:rsidR="003B123A">
        <w:rPr>
          <w:lang w:val="en-US"/>
        </w:rPr>
        <w:t>, an evaluation of the solutions</w:t>
      </w:r>
      <w:r w:rsidR="00D50E4A">
        <w:rPr>
          <w:lang w:val="en-US"/>
        </w:rPr>
        <w:t xml:space="preserve"> would be</w:t>
      </w:r>
      <w:r>
        <w:rPr>
          <w:lang w:val="en-US"/>
        </w:rPr>
        <w:t xml:space="preserve"> performed on the b</w:t>
      </w:r>
      <w:r w:rsidR="00D50E4A">
        <w:rPr>
          <w:lang w:val="en-US"/>
        </w:rPr>
        <w:t>asis of this data. A workshop would be</w:t>
      </w:r>
      <w:r>
        <w:rPr>
          <w:lang w:val="en-US"/>
        </w:rPr>
        <w:t xml:space="preserve"> conducted with</w:t>
      </w:r>
      <w:r w:rsidR="003B123A">
        <w:rPr>
          <w:lang w:val="en-US"/>
        </w:rPr>
        <w:t xml:space="preserve"> service providers, </w:t>
      </w:r>
      <w:r>
        <w:rPr>
          <w:lang w:val="en-US"/>
        </w:rPr>
        <w:t xml:space="preserve"> representatives o</w:t>
      </w:r>
      <w:r w:rsidR="003B123A">
        <w:rPr>
          <w:lang w:val="en-US"/>
        </w:rPr>
        <w:t>f the target group</w:t>
      </w:r>
      <w:r>
        <w:rPr>
          <w:lang w:val="en-US"/>
        </w:rPr>
        <w:t>, researchers, public servants and other parties</w:t>
      </w:r>
      <w:r w:rsidR="003B123A">
        <w:rPr>
          <w:lang w:val="en-US"/>
        </w:rPr>
        <w:t xml:space="preserve"> (preferably involved in the first phase)</w:t>
      </w:r>
      <w:r>
        <w:rPr>
          <w:lang w:val="en-US"/>
        </w:rPr>
        <w:t xml:space="preserve"> to determine the usability of the results.</w:t>
      </w:r>
      <w:r w:rsidR="003B123A">
        <w:rPr>
          <w:lang w:val="en-US"/>
        </w:rPr>
        <w:t xml:space="preserve"> As a result, the responsible ministry</w:t>
      </w:r>
      <w:r w:rsidR="00D50E4A">
        <w:rPr>
          <w:lang w:val="en-US"/>
        </w:rPr>
        <w:t xml:space="preserve"> would prepare</w:t>
      </w:r>
      <w:r w:rsidR="003B123A">
        <w:rPr>
          <w:lang w:val="en-US"/>
        </w:rPr>
        <w:t xml:space="preserve"> a proposal for measures that integrate the learning. Finally, the experiment itself is</w:t>
      </w:r>
      <w:r w:rsidR="00D50E4A">
        <w:rPr>
          <w:lang w:val="en-US"/>
        </w:rPr>
        <w:t xml:space="preserve"> to be</w:t>
      </w:r>
      <w:r w:rsidR="003B123A">
        <w:rPr>
          <w:lang w:val="en-US"/>
        </w:rPr>
        <w:t xml:space="preserve"> evaluated based on whether behavioural based information was indeed used in the preparation of measures and whether the operating model was useful in achieving this. </w:t>
      </w:r>
      <w:r w:rsidR="007F4CB4">
        <w:rPr>
          <w:lang w:val="en-US"/>
        </w:rPr>
        <w:t>The TEA working group may be involved in the evaluation phase. All of the information is also</w:t>
      </w:r>
      <w:r w:rsidR="00D50E4A">
        <w:rPr>
          <w:lang w:val="en-US"/>
        </w:rPr>
        <w:t xml:space="preserve"> to be</w:t>
      </w:r>
      <w:r w:rsidR="007F4CB4">
        <w:rPr>
          <w:lang w:val="en-US"/>
        </w:rPr>
        <w:t xml:space="preserve"> made available for public assessment.</w:t>
      </w:r>
    </w:p>
    <w:p w14:paraId="45D9168E" w14:textId="77777777" w:rsidR="007F4CB4" w:rsidRDefault="007F4CB4" w:rsidP="00FC4658">
      <w:pPr>
        <w:pStyle w:val="Normaalweb"/>
        <w:rPr>
          <w:lang w:val="en-US"/>
        </w:rPr>
      </w:pPr>
      <w:r>
        <w:rPr>
          <w:lang w:val="en-US"/>
        </w:rPr>
        <w:t xml:space="preserve">In terms of actors to be involved in the operating model, Annala et al (2015) </w:t>
      </w:r>
      <w:r w:rsidR="00B85436">
        <w:rPr>
          <w:lang w:val="en-US"/>
        </w:rPr>
        <w:t>specify:</w:t>
      </w:r>
    </w:p>
    <w:p w14:paraId="34432472" w14:textId="77777777" w:rsidR="00B85436" w:rsidRDefault="00B85436" w:rsidP="00B85436">
      <w:pPr>
        <w:pStyle w:val="Normaalweb"/>
        <w:numPr>
          <w:ilvl w:val="0"/>
          <w:numId w:val="20"/>
        </w:numPr>
        <w:rPr>
          <w:lang w:val="en-US"/>
        </w:rPr>
      </w:pPr>
      <w:r>
        <w:rPr>
          <w:lang w:val="en-US"/>
        </w:rPr>
        <w:t>Facilitator: coordinates the experiment (e.g. prepares invitations to tender) and ensures the accumulation expertise regarding the experiment in the public administration;</w:t>
      </w:r>
    </w:p>
    <w:p w14:paraId="0EDA019C" w14:textId="77777777" w:rsidR="00B85436" w:rsidRDefault="00B85436" w:rsidP="00B85436">
      <w:pPr>
        <w:pStyle w:val="Normaalweb"/>
        <w:numPr>
          <w:ilvl w:val="0"/>
          <w:numId w:val="20"/>
        </w:numPr>
        <w:rPr>
          <w:lang w:val="en-US"/>
        </w:rPr>
      </w:pPr>
      <w:r>
        <w:rPr>
          <w:lang w:val="en-US"/>
        </w:rPr>
        <w:t>Research institution, internal (with a ministry) consortium or external consortium conducts the experiment (requiring a platform e.g. a municipality, regional administration or other organisation), contributes expertise (in design and behavioral science as well as experimentation) and ensures adequate documentation;</w:t>
      </w:r>
    </w:p>
    <w:p w14:paraId="5C7C6921" w14:textId="77777777" w:rsidR="00B85436" w:rsidRDefault="00B85436" w:rsidP="00B85436">
      <w:pPr>
        <w:pStyle w:val="Normaalweb"/>
        <w:numPr>
          <w:ilvl w:val="0"/>
          <w:numId w:val="20"/>
        </w:numPr>
        <w:rPr>
          <w:lang w:val="en-US"/>
        </w:rPr>
      </w:pPr>
      <w:r>
        <w:rPr>
          <w:lang w:val="en-US"/>
        </w:rPr>
        <w:t>Ministry(ies) official(s): ensures that use can be made of issues forming the subject of the experiments and shares expertise inside the ministry.</w:t>
      </w:r>
    </w:p>
    <w:p w14:paraId="2BD9FE51" w14:textId="77777777" w:rsidR="00E67D03" w:rsidRDefault="00D3304E" w:rsidP="00FC4658">
      <w:pPr>
        <w:pStyle w:val="Normaalweb"/>
        <w:rPr>
          <w:lang w:val="en-US"/>
        </w:rPr>
      </w:pPr>
      <w:r>
        <w:rPr>
          <w:lang w:val="en-US"/>
        </w:rPr>
        <w:t xml:space="preserve">Based on the Government Action Programme and Plan, </w:t>
      </w:r>
      <w:r w:rsidRPr="00D3304E">
        <w:rPr>
          <w:lang w:val="en-US"/>
        </w:rPr>
        <w:t>the “Experimental Finland” team started</w:t>
      </w:r>
      <w:r w:rsidR="00D50E4A">
        <w:rPr>
          <w:lang w:val="en-US"/>
        </w:rPr>
        <w:t xml:space="preserve"> effectively to work</w:t>
      </w:r>
      <w:r w:rsidRPr="00D3304E">
        <w:rPr>
          <w:lang w:val="en-US"/>
        </w:rPr>
        <w:t xml:space="preserve"> in 2016 out of the Government’s Analysis, Assessment and </w:t>
      </w:r>
      <w:r w:rsidRPr="00D3304E">
        <w:rPr>
          <w:lang w:val="en-US"/>
        </w:rPr>
        <w:lastRenderedPageBreak/>
        <w:t>Research Team’s (situated in the PMO) budget</w:t>
      </w:r>
      <w:r>
        <w:rPr>
          <w:lang w:val="en-US"/>
        </w:rPr>
        <w:t xml:space="preserve"> (OECD, 2017, p. 80 and 85)</w:t>
      </w:r>
      <w:r w:rsidR="00D50E4A">
        <w:rPr>
          <w:lang w:val="en-US"/>
        </w:rPr>
        <w:t>,</w:t>
      </w:r>
      <w:r w:rsidR="00B85436">
        <w:rPr>
          <w:lang w:val="en-US"/>
        </w:rPr>
        <w:t xml:space="preserve"> as the “facilitator”, </w:t>
      </w:r>
      <w:r w:rsidR="008316A0">
        <w:rPr>
          <w:lang w:val="en-US"/>
        </w:rPr>
        <w:t>to implement what Annala et al.</w:t>
      </w:r>
      <w:r w:rsidR="00345889">
        <w:rPr>
          <w:lang w:val="en-US"/>
        </w:rPr>
        <w:t xml:space="preserve"> (2015) had laid the foundations for</w:t>
      </w:r>
      <w:r w:rsidRPr="00D3304E">
        <w:rPr>
          <w:lang w:val="en-US"/>
        </w:rPr>
        <w:t>.</w:t>
      </w:r>
    </w:p>
    <w:p w14:paraId="64FE2F68" w14:textId="77777777" w:rsidR="00D3304E" w:rsidRDefault="00E67D03" w:rsidP="00FC4658">
      <w:pPr>
        <w:pStyle w:val="Normaalweb"/>
        <w:rPr>
          <w:lang w:val="en-US"/>
        </w:rPr>
      </w:pPr>
      <w:r>
        <w:rPr>
          <w:lang w:val="en-US"/>
        </w:rPr>
        <w:t>This team develop</w:t>
      </w:r>
      <w:r w:rsidR="00492C43">
        <w:rPr>
          <w:lang w:val="en-US"/>
        </w:rPr>
        <w:t>ed</w:t>
      </w:r>
      <w:r>
        <w:rPr>
          <w:lang w:val="en-US"/>
        </w:rPr>
        <w:t xml:space="preserve"> the following typology of experiments (OECD, 2017, p. 86):</w:t>
      </w:r>
    </w:p>
    <w:p w14:paraId="066D9BA6" w14:textId="77777777" w:rsidR="00E67D03" w:rsidRDefault="00E67D03" w:rsidP="00E67D03">
      <w:pPr>
        <w:pStyle w:val="Normaalweb"/>
        <w:numPr>
          <w:ilvl w:val="0"/>
          <w:numId w:val="18"/>
        </w:numPr>
        <w:rPr>
          <w:lang w:val="en-US"/>
        </w:rPr>
      </w:pPr>
      <w:r>
        <w:rPr>
          <w:lang w:val="en-US"/>
        </w:rPr>
        <w:t xml:space="preserve">Strategic level: </w:t>
      </w:r>
      <w:r w:rsidRPr="00E67D03">
        <w:rPr>
          <w:lang w:val="en-US"/>
        </w:rPr>
        <w:t>pilot studies selected by the Government</w:t>
      </w:r>
      <w:r>
        <w:rPr>
          <w:lang w:val="en-US"/>
        </w:rPr>
        <w:t>, such as pilots for basic incom</w:t>
      </w:r>
      <w:r w:rsidRPr="00E67D03">
        <w:rPr>
          <w:lang w:val="en-US"/>
        </w:rPr>
        <w:t>e, service initiati</w:t>
      </w:r>
      <w:r>
        <w:rPr>
          <w:lang w:val="en-US"/>
        </w:rPr>
        <w:t>ves and local government trials;</w:t>
      </w:r>
    </w:p>
    <w:p w14:paraId="35F8F43D" w14:textId="77777777" w:rsidR="00E67D03" w:rsidRDefault="00E67D03" w:rsidP="00E67D03">
      <w:pPr>
        <w:pStyle w:val="Normaalweb"/>
        <w:numPr>
          <w:ilvl w:val="0"/>
          <w:numId w:val="18"/>
        </w:numPr>
        <w:rPr>
          <w:lang w:val="en-US"/>
        </w:rPr>
      </w:pPr>
      <w:r w:rsidRPr="00E67D03">
        <w:rPr>
          <w:lang w:val="en-US"/>
        </w:rPr>
        <w:t xml:space="preserve">Pooled </w:t>
      </w:r>
      <w:r>
        <w:rPr>
          <w:lang w:val="en-US"/>
        </w:rPr>
        <w:t>pilots and partnerships level:</w:t>
      </w:r>
      <w:r w:rsidRPr="00E67D03">
        <w:rPr>
          <w:lang w:val="en-US"/>
        </w:rPr>
        <w:t xml:space="preserve"> pilot studies that promote the objectives of the Government pr</w:t>
      </w:r>
      <w:r>
        <w:rPr>
          <w:lang w:val="en-US"/>
        </w:rPr>
        <w:t>ogramme (regional or sector orientation);</w:t>
      </w:r>
    </w:p>
    <w:p w14:paraId="2ABEA632" w14:textId="77777777" w:rsidR="00E67D03" w:rsidRDefault="00E67D03" w:rsidP="00E67D03">
      <w:pPr>
        <w:pStyle w:val="Normaalweb"/>
        <w:numPr>
          <w:ilvl w:val="0"/>
          <w:numId w:val="18"/>
        </w:numPr>
        <w:rPr>
          <w:lang w:val="en-US"/>
        </w:rPr>
      </w:pPr>
      <w:r>
        <w:rPr>
          <w:lang w:val="en-US"/>
        </w:rPr>
        <w:t>Grass-roots level: municipalities, regions, academics, charities,…</w:t>
      </w:r>
    </w:p>
    <w:p w14:paraId="6EFAA46D" w14:textId="77777777" w:rsidR="00E67D03" w:rsidRDefault="00E67D03" w:rsidP="00E67D03">
      <w:pPr>
        <w:pStyle w:val="Normaalweb"/>
        <w:rPr>
          <w:lang w:val="en-US"/>
        </w:rPr>
      </w:pPr>
      <w:r>
        <w:rPr>
          <w:lang w:val="en-US"/>
        </w:rPr>
        <w:t xml:space="preserve">The </w:t>
      </w:r>
      <w:r w:rsidR="00F41F3E">
        <w:rPr>
          <w:lang w:val="en-US"/>
        </w:rPr>
        <w:t xml:space="preserve">6 person </w:t>
      </w:r>
      <w:r>
        <w:rPr>
          <w:lang w:val="en-US"/>
        </w:rPr>
        <w:t>team</w:t>
      </w:r>
      <w:r w:rsidR="00F41F3E">
        <w:rPr>
          <w:rStyle w:val="Voetnootmarkering"/>
          <w:lang w:val="en-US"/>
        </w:rPr>
        <w:footnoteReference w:id="25"/>
      </w:r>
      <w:r>
        <w:rPr>
          <w:lang w:val="en-US"/>
        </w:rPr>
        <w:t xml:space="preserve"> is most heavily involved with strategic experiments but also assists pilots and encourages grassroots level experimentation by networking, facilitating and brokering. </w:t>
      </w:r>
      <w:r w:rsidR="00F41F3E">
        <w:rPr>
          <w:lang w:val="en-US"/>
        </w:rPr>
        <w:t>The team is supposed to dissolve by the end of 2017, with the hope that the dynamic it started</w:t>
      </w:r>
      <w:r w:rsidR="000426DC">
        <w:rPr>
          <w:lang w:val="en-US"/>
        </w:rPr>
        <w:t xml:space="preserve">, (e.g. by </w:t>
      </w:r>
      <w:r w:rsidR="000426DC" w:rsidRPr="000426DC">
        <w:rPr>
          <w:lang w:val="en-US"/>
        </w:rPr>
        <w:t>The Experimental Finland tour</w:t>
      </w:r>
      <w:r w:rsidR="000426DC">
        <w:rPr>
          <w:lang w:val="en-US"/>
        </w:rPr>
        <w:t>)</w:t>
      </w:r>
      <w:r w:rsidR="00F41F3E">
        <w:rPr>
          <w:lang w:val="en-US"/>
        </w:rPr>
        <w:t xml:space="preserve"> will be sustained by the networks of experimentation enthusiasts inside government as well as other parties, such as polytechnics, that the team drew in (OECD, 2017, p. 86-7).</w:t>
      </w:r>
      <w:r w:rsidR="00492C43">
        <w:rPr>
          <w:lang w:val="en-US"/>
        </w:rPr>
        <w:t xml:space="preserve"> Of course, ultimately, ministries are autonomous and the PMO cannot force them to experiment (OECD, 2017, p. 91). </w:t>
      </w:r>
      <w:r w:rsidR="00F41F3E">
        <w:rPr>
          <w:lang w:val="en-US"/>
        </w:rPr>
        <w:t xml:space="preserve">In any case, what is unique about the Finnish model is that a change of culture was made a political goal in its own right and that grass-root experiments are promoted together with policy measure experiments. </w:t>
      </w:r>
      <w:r w:rsidR="00F41F3E" w:rsidRPr="00F41F3E">
        <w:rPr>
          <w:lang w:val="en-US"/>
        </w:rPr>
        <w:t>Finland is</w:t>
      </w:r>
      <w:r w:rsidR="00F41F3E">
        <w:rPr>
          <w:lang w:val="en-US"/>
        </w:rPr>
        <w:t xml:space="preserve"> aiming to be</w:t>
      </w:r>
      <w:r w:rsidR="00F41F3E" w:rsidRPr="00F41F3E">
        <w:rPr>
          <w:lang w:val="en-US"/>
        </w:rPr>
        <w:t xml:space="preserve"> a forerunner of a new kind of administrative culture</w:t>
      </w:r>
      <w:r w:rsidR="00F41F3E">
        <w:rPr>
          <w:rStyle w:val="Voetnootmarkering"/>
          <w:lang w:val="en-US"/>
        </w:rPr>
        <w:footnoteReference w:id="26"/>
      </w:r>
      <w:r w:rsidR="00F41F3E">
        <w:rPr>
          <w:lang w:val="en-US"/>
        </w:rPr>
        <w:t>.</w:t>
      </w:r>
    </w:p>
    <w:p w14:paraId="2082E8C1" w14:textId="77777777" w:rsidR="00492C43" w:rsidRDefault="00492C43" w:rsidP="00E67D03">
      <w:pPr>
        <w:pStyle w:val="Normaalweb"/>
        <w:rPr>
          <w:lang w:val="en-US"/>
        </w:rPr>
      </w:pPr>
      <w:r>
        <w:rPr>
          <w:lang w:val="en-US"/>
        </w:rPr>
        <w:t>Indeed, 6 major strategic policy initiatives are well underway</w:t>
      </w:r>
      <w:r>
        <w:rPr>
          <w:rStyle w:val="Voetnootmarkering"/>
          <w:lang w:val="en-US"/>
        </w:rPr>
        <w:footnoteReference w:id="27"/>
      </w:r>
      <w:r>
        <w:rPr>
          <w:lang w:val="en-US"/>
        </w:rPr>
        <w:t>:</w:t>
      </w:r>
    </w:p>
    <w:p w14:paraId="5927F107" w14:textId="77777777" w:rsidR="00492C43" w:rsidRPr="00492C43" w:rsidRDefault="00492C43" w:rsidP="00492C43">
      <w:pPr>
        <w:pStyle w:val="Normaalweb"/>
        <w:numPr>
          <w:ilvl w:val="0"/>
          <w:numId w:val="19"/>
        </w:numPr>
        <w:rPr>
          <w:lang w:val="en-US"/>
        </w:rPr>
      </w:pPr>
      <w:r>
        <w:rPr>
          <w:lang w:val="en-US"/>
        </w:rPr>
        <w:t xml:space="preserve">Basic income: </w:t>
      </w:r>
      <w:r w:rsidRPr="00492C43">
        <w:rPr>
          <w:lang w:val="en-US"/>
        </w:rPr>
        <w:t>Minist</w:t>
      </w:r>
      <w:r>
        <w:rPr>
          <w:lang w:val="en-US"/>
        </w:rPr>
        <w:t>er of Social Affairs and Health (</w:t>
      </w:r>
      <w:r w:rsidRPr="00492C43">
        <w:rPr>
          <w:lang w:val="en-US"/>
        </w:rPr>
        <w:t>2017-2018</w:t>
      </w:r>
      <w:r>
        <w:rPr>
          <w:lang w:val="en-US"/>
        </w:rPr>
        <w:t>) intending t</w:t>
      </w:r>
      <w:r w:rsidRPr="00492C43">
        <w:rPr>
          <w:lang w:val="en-US"/>
        </w:rPr>
        <w:t>o test whether a basic income can help reduce income poverty, marginalisation, red tape in social benefits and taxation, and find incentives for work in a way that is sustainable for public finances.</w:t>
      </w:r>
    </w:p>
    <w:p w14:paraId="6C568D3B" w14:textId="77777777" w:rsidR="00492C43" w:rsidRPr="00492C43" w:rsidRDefault="00492C43" w:rsidP="00492C43">
      <w:pPr>
        <w:pStyle w:val="Normaalweb"/>
        <w:numPr>
          <w:ilvl w:val="0"/>
          <w:numId w:val="19"/>
        </w:numPr>
        <w:rPr>
          <w:lang w:val="en-US"/>
        </w:rPr>
      </w:pPr>
      <w:r>
        <w:rPr>
          <w:lang w:val="en-US"/>
        </w:rPr>
        <w:t xml:space="preserve">Digital municipality trial </w:t>
      </w:r>
      <w:r w:rsidRPr="00492C43">
        <w:rPr>
          <w:lang w:val="en-US"/>
        </w:rPr>
        <w:t>Minister of Local</w:t>
      </w:r>
      <w:r>
        <w:rPr>
          <w:lang w:val="en-US"/>
        </w:rPr>
        <w:t xml:space="preserve"> Government and Public Reforms (by December 2018) intending to</w:t>
      </w:r>
      <w:r w:rsidRPr="00492C43">
        <w:rPr>
          <w:lang w:val="en-US"/>
        </w:rPr>
        <w:t xml:space="preserve"> promote open-minded, forward-looking development of procedures and service procedures in local government to improve the wellbeing of citizens. The trials serve to generate evidence-based savings and/or curb expenditure growth in local government by exploiting digitalisation.</w:t>
      </w:r>
    </w:p>
    <w:p w14:paraId="4F74FBA8" w14:textId="77777777" w:rsidR="00492C43" w:rsidRPr="00492C43" w:rsidRDefault="00492C43" w:rsidP="00492C43">
      <w:pPr>
        <w:pStyle w:val="Normaalweb"/>
        <w:numPr>
          <w:ilvl w:val="0"/>
          <w:numId w:val="19"/>
        </w:numPr>
        <w:rPr>
          <w:lang w:val="en-US"/>
        </w:rPr>
      </w:pPr>
      <w:r>
        <w:rPr>
          <w:lang w:val="en-US"/>
        </w:rPr>
        <w:t>Local government trials</w:t>
      </w:r>
      <w:r w:rsidRPr="00492C43">
        <w:rPr>
          <w:lang w:val="en-US"/>
        </w:rPr>
        <w:t xml:space="preserve"> Minister of Loca</w:t>
      </w:r>
      <w:r>
        <w:rPr>
          <w:lang w:val="en-US"/>
        </w:rPr>
        <w:t>l Government and Public Reforms (already c</w:t>
      </w:r>
      <w:r w:rsidRPr="00492C43">
        <w:rPr>
          <w:lang w:val="en-US"/>
        </w:rPr>
        <w:t>ompleted</w:t>
      </w:r>
      <w:r>
        <w:rPr>
          <w:lang w:val="en-US"/>
        </w:rPr>
        <w:t>) aiming t</w:t>
      </w:r>
      <w:r w:rsidRPr="00492C43">
        <w:rPr>
          <w:lang w:val="en-US"/>
        </w:rPr>
        <w:t>o reduce local government duties and obligations. This range of trials and pilots includes trials about an integrated model for wellbeing, about educational services, about the supervision of local government activities, about housing services, about cooperation between local authorities and the Social Insurance Institution and about the youth guarantee.</w:t>
      </w:r>
    </w:p>
    <w:p w14:paraId="55E7332C" w14:textId="77777777" w:rsidR="00492C43" w:rsidRPr="00492C43" w:rsidRDefault="00492C43" w:rsidP="00492C43">
      <w:pPr>
        <w:pStyle w:val="Normaalweb"/>
        <w:numPr>
          <w:ilvl w:val="0"/>
          <w:numId w:val="19"/>
        </w:numPr>
        <w:rPr>
          <w:lang w:val="en-US"/>
        </w:rPr>
      </w:pPr>
      <w:r w:rsidRPr="00492C43">
        <w:rPr>
          <w:lang w:val="en-US"/>
        </w:rPr>
        <w:t>Language trials</w:t>
      </w:r>
      <w:r>
        <w:rPr>
          <w:lang w:val="en-US"/>
        </w:rPr>
        <w:t xml:space="preserve">: </w:t>
      </w:r>
      <w:r w:rsidRPr="00492C43">
        <w:rPr>
          <w:lang w:val="en-US"/>
        </w:rPr>
        <w:t>Mi</w:t>
      </w:r>
      <w:r>
        <w:rPr>
          <w:lang w:val="en-US"/>
        </w:rPr>
        <w:t>nister of Education and Culture intending to</w:t>
      </w:r>
      <w:r w:rsidRPr="00492C43">
        <w:rPr>
          <w:lang w:val="en-US"/>
        </w:rPr>
        <w:t xml:space="preserve"> increase and diversify language studies. Launch a regional experiment whereby language studies start in the first year of school, and enable regional testing to broaden the range of language studies.</w:t>
      </w:r>
    </w:p>
    <w:p w14:paraId="21A30257" w14:textId="77777777" w:rsidR="00492C43" w:rsidRDefault="00492C43" w:rsidP="00492C43">
      <w:pPr>
        <w:pStyle w:val="Normaalweb"/>
        <w:numPr>
          <w:ilvl w:val="0"/>
          <w:numId w:val="19"/>
        </w:numPr>
        <w:rPr>
          <w:lang w:val="en-US"/>
        </w:rPr>
      </w:pPr>
      <w:r>
        <w:rPr>
          <w:lang w:val="en-US"/>
        </w:rPr>
        <w:t xml:space="preserve">Service voucher system: </w:t>
      </w:r>
      <w:r w:rsidRPr="00492C43">
        <w:rPr>
          <w:lang w:val="en-US"/>
        </w:rPr>
        <w:t>Minister of Social Affairs and Health and Minister of Fam</w:t>
      </w:r>
      <w:r>
        <w:rPr>
          <w:lang w:val="en-US"/>
        </w:rPr>
        <w:t>ily Affairs and Social Services</w:t>
      </w:r>
      <w:r w:rsidRPr="00492C43">
        <w:rPr>
          <w:lang w:val="en-US"/>
        </w:rPr>
        <w:t xml:space="preserve"> </w:t>
      </w:r>
      <w:r>
        <w:rPr>
          <w:lang w:val="en-US"/>
        </w:rPr>
        <w:t>(</w:t>
      </w:r>
      <w:r w:rsidRPr="00492C43">
        <w:rPr>
          <w:lang w:val="en-US"/>
        </w:rPr>
        <w:t>2017-2018</w:t>
      </w:r>
      <w:r>
        <w:rPr>
          <w:lang w:val="en-US"/>
        </w:rPr>
        <w:t>) intending to trial a</w:t>
      </w:r>
      <w:r w:rsidRPr="00492C43">
        <w:rPr>
          <w:lang w:val="en-US"/>
        </w:rPr>
        <w:t xml:space="preserve"> service voucher system </w:t>
      </w:r>
      <w:r w:rsidRPr="00492C43">
        <w:rPr>
          <w:lang w:val="en-US"/>
        </w:rPr>
        <w:lastRenderedPageBreak/>
        <w:t xml:space="preserve">trial so that it can produce information in support of the forthcoming freedom of choice model and for law drafting purposes. </w:t>
      </w:r>
    </w:p>
    <w:p w14:paraId="059D97E7" w14:textId="77777777" w:rsidR="00492C43" w:rsidRDefault="00492C43" w:rsidP="00492C43">
      <w:pPr>
        <w:pStyle w:val="Normaalweb"/>
        <w:numPr>
          <w:ilvl w:val="0"/>
          <w:numId w:val="19"/>
        </w:numPr>
        <w:rPr>
          <w:lang w:val="en-US"/>
        </w:rPr>
      </w:pPr>
      <w:r w:rsidRPr="00492C43">
        <w:rPr>
          <w:lang w:val="en-US"/>
        </w:rPr>
        <w:t>Regional trials in e</w:t>
      </w:r>
      <w:r>
        <w:rPr>
          <w:lang w:val="en-US"/>
        </w:rPr>
        <w:t xml:space="preserve">mployment and business services by </w:t>
      </w:r>
      <w:r w:rsidRPr="00492C43">
        <w:rPr>
          <w:lang w:val="en-US"/>
        </w:rPr>
        <w:t>Minister of</w:t>
      </w:r>
      <w:r>
        <w:rPr>
          <w:lang w:val="en-US"/>
        </w:rPr>
        <w:t xml:space="preserve"> Justice and Employment (</w:t>
      </w:r>
      <w:r w:rsidRPr="00492C43">
        <w:rPr>
          <w:lang w:val="en-US"/>
        </w:rPr>
        <w:t xml:space="preserve"> 2017-2018</w:t>
      </w:r>
      <w:r>
        <w:rPr>
          <w:lang w:val="en-US"/>
        </w:rPr>
        <w:t xml:space="preserve">) </w:t>
      </w:r>
      <w:r w:rsidRPr="00492C43">
        <w:rPr>
          <w:lang w:val="en-US"/>
        </w:rPr>
        <w:t>to put in place comprehensive inter-administrative and customer-oriented procedures for employment and business services. The trials pave the way for 2019, when the counties take responsibility for organising employment and business services.</w:t>
      </w:r>
    </w:p>
    <w:p w14:paraId="09D939A9" w14:textId="77777777" w:rsidR="00F41F3E" w:rsidRDefault="00492C43" w:rsidP="00E67D03">
      <w:pPr>
        <w:pStyle w:val="Normaalweb"/>
        <w:rPr>
          <w:lang w:val="en-US"/>
        </w:rPr>
      </w:pPr>
      <w:r>
        <w:rPr>
          <w:lang w:val="en-US"/>
        </w:rPr>
        <w:t>Next to this, t</w:t>
      </w:r>
      <w:r w:rsidR="00B868C2">
        <w:rPr>
          <w:lang w:val="en-US"/>
        </w:rPr>
        <w:t>here are also experiments at municipal and grassroots level. The nature and scale</w:t>
      </w:r>
      <w:r>
        <w:rPr>
          <w:lang w:val="en-US"/>
        </w:rPr>
        <w:t xml:space="preserve"> of experiments</w:t>
      </w:r>
      <w:r w:rsidR="00B868C2">
        <w:rPr>
          <w:lang w:val="en-US"/>
        </w:rPr>
        <w:t xml:space="preserve"> varies from EUR 500 to 20000 for grassroots, and EUR 50000 and upwards for pilots and fully developed RCTs (OECD, 2017, p. 89). </w:t>
      </w:r>
      <w:r w:rsidR="00F41F3E" w:rsidRPr="00F41F3E">
        <w:rPr>
          <w:lang w:val="en-US"/>
        </w:rPr>
        <w:t xml:space="preserve">Minister of Local Government and Public Reforms Anu Vehviläinen </w:t>
      </w:r>
      <w:r w:rsidR="00F41F3E">
        <w:rPr>
          <w:lang w:val="en-US"/>
        </w:rPr>
        <w:t xml:space="preserve">after </w:t>
      </w:r>
      <w:r w:rsidR="00F41F3E" w:rsidRPr="00F41F3E">
        <w:rPr>
          <w:lang w:val="en-US"/>
        </w:rPr>
        <w:t>the first year and a half of Experimental Finland</w:t>
      </w:r>
      <w:r w:rsidR="00F41F3E">
        <w:rPr>
          <w:lang w:val="en-US"/>
        </w:rPr>
        <w:t xml:space="preserve">, in March 2017, </w:t>
      </w:r>
      <w:r w:rsidR="00F41F3E" w:rsidRPr="00F41F3E">
        <w:rPr>
          <w:lang w:val="en-US"/>
        </w:rPr>
        <w:t>emphasised that municipalities can decide themselves to experiment with new practices in a wide variety of ways without any changes to the legislation.</w:t>
      </w:r>
      <w:r w:rsidR="00F41F3E">
        <w:rPr>
          <w:lang w:val="en-US"/>
        </w:rPr>
        <w:t xml:space="preserve"> </w:t>
      </w:r>
      <w:r w:rsidR="00F41F3E" w:rsidRPr="00F41F3E">
        <w:rPr>
          <w:lang w:val="en-US"/>
        </w:rPr>
        <w:t>The muni</w:t>
      </w:r>
      <w:r w:rsidR="00F41F3E">
        <w:rPr>
          <w:lang w:val="en-US"/>
        </w:rPr>
        <w:t>cipality of Liperi was used as an example. It wa</w:t>
      </w:r>
      <w:r w:rsidR="00F41F3E" w:rsidRPr="00F41F3E">
        <w:rPr>
          <w:lang w:val="en-US"/>
        </w:rPr>
        <w:t>s preparing an experiment where children under the age of five would be entitled to 80 hours of early childhood education free</w:t>
      </w:r>
      <w:r w:rsidR="00F41F3E">
        <w:rPr>
          <w:lang w:val="en-US"/>
        </w:rPr>
        <w:t>-of-charge per month. Liperi had</w:t>
      </w:r>
      <w:r w:rsidR="00F41F3E" w:rsidRPr="00F41F3E">
        <w:rPr>
          <w:lang w:val="en-US"/>
        </w:rPr>
        <w:t xml:space="preserve"> earlier introduced a fee per hour in early childhood ed</w:t>
      </w:r>
      <w:r w:rsidR="00F41F3E">
        <w:rPr>
          <w:lang w:val="en-US"/>
        </w:rPr>
        <w:t>ucation, and the new experiment</w:t>
      </w:r>
      <w:r w:rsidR="00F41F3E" w:rsidRPr="00F41F3E">
        <w:rPr>
          <w:lang w:val="en-US"/>
        </w:rPr>
        <w:t xml:space="preserve"> would be continuing this development work.</w:t>
      </w:r>
      <w:r w:rsidR="00F41F3E">
        <w:rPr>
          <w:lang w:val="en-US"/>
        </w:rPr>
        <w:t xml:space="preserve"> </w:t>
      </w:r>
      <w:r w:rsidR="00F41F3E" w:rsidRPr="00F41F3E">
        <w:rPr>
          <w:lang w:val="en-US"/>
        </w:rPr>
        <w:t>Ira Alanko, Project Manager of Experimental Finland</w:t>
      </w:r>
      <w:r w:rsidR="00F41F3E">
        <w:rPr>
          <w:lang w:val="en-US"/>
        </w:rPr>
        <w:t>, stated that</w:t>
      </w:r>
      <w:r w:rsidR="00F41F3E" w:rsidRPr="00F41F3E">
        <w:rPr>
          <w:lang w:val="en-US"/>
        </w:rPr>
        <w:t xml:space="preserve"> the grass-roots development work going on across Finland</w:t>
      </w:r>
      <w:r w:rsidR="00F41F3E">
        <w:rPr>
          <w:lang w:val="en-US"/>
        </w:rPr>
        <w:t xml:space="preserve"> was quite impressive but that some issues had been detected: difficulties in disseminating</w:t>
      </w:r>
      <w:r w:rsidR="00F41F3E" w:rsidRPr="00F41F3E">
        <w:rPr>
          <w:lang w:val="en-US"/>
        </w:rPr>
        <w:t xml:space="preserve"> best practices and trouble finding fund</w:t>
      </w:r>
      <w:r w:rsidR="00F41F3E">
        <w:rPr>
          <w:lang w:val="en-US"/>
        </w:rPr>
        <w:t>ing for small experiments</w:t>
      </w:r>
      <w:r w:rsidR="00F41F3E" w:rsidRPr="00F41F3E">
        <w:rPr>
          <w:lang w:val="en-US"/>
        </w:rPr>
        <w:t>.</w:t>
      </w:r>
      <w:r w:rsidR="00F41F3E">
        <w:rPr>
          <w:lang w:val="en-US"/>
        </w:rPr>
        <w:t xml:space="preserve"> Some of this will be addressed by a </w:t>
      </w:r>
      <w:r w:rsidR="00F41F3E" w:rsidRPr="00F41F3E">
        <w:rPr>
          <w:lang w:val="en-US"/>
        </w:rPr>
        <w:t>new</w:t>
      </w:r>
      <w:r w:rsidR="00F41F3E">
        <w:rPr>
          <w:lang w:val="en-US"/>
        </w:rPr>
        <w:t xml:space="preserve"> online</w:t>
      </w:r>
      <w:r w:rsidR="00F41F3E" w:rsidRPr="00F41F3E">
        <w:rPr>
          <w:lang w:val="en-US"/>
        </w:rPr>
        <w:t xml:space="preserve"> platform, </w:t>
      </w:r>
      <w:r w:rsidR="00F41F3E">
        <w:rPr>
          <w:lang w:val="en-US"/>
        </w:rPr>
        <w:t>“</w:t>
      </w:r>
      <w:r w:rsidR="00F41F3E" w:rsidRPr="00F41F3E">
        <w:rPr>
          <w:lang w:val="en-US"/>
        </w:rPr>
        <w:t>the Place for Experiment</w:t>
      </w:r>
      <w:r w:rsidR="00F41F3E">
        <w:rPr>
          <w:lang w:val="en-US"/>
        </w:rPr>
        <w:t xml:space="preserve">” (at </w:t>
      </w:r>
      <w:hyperlink r:id="rId19" w:history="1">
        <w:r w:rsidR="00F41F3E" w:rsidRPr="007611A3">
          <w:rPr>
            <w:rStyle w:val="Hyperlink"/>
            <w:lang w:val="en-US"/>
          </w:rPr>
          <w:t>www.kokeilunpaikka.fi</w:t>
        </w:r>
      </w:hyperlink>
      <w:r w:rsidR="00F41F3E">
        <w:rPr>
          <w:lang w:val="en-US"/>
        </w:rPr>
        <w:t>).</w:t>
      </w:r>
      <w:r w:rsidR="00F41F3E">
        <w:rPr>
          <w:rStyle w:val="Voetnootmarkering"/>
          <w:lang w:val="en-US"/>
        </w:rPr>
        <w:footnoteReference w:id="28"/>
      </w:r>
      <w:r w:rsidR="004D614E">
        <w:rPr>
          <w:lang w:val="en-US"/>
        </w:rPr>
        <w:t xml:space="preserve"> </w:t>
      </w:r>
    </w:p>
    <w:p w14:paraId="6D85B978" w14:textId="77777777" w:rsidR="004D614E" w:rsidRDefault="004D614E" w:rsidP="004D614E">
      <w:pPr>
        <w:pStyle w:val="Bijschrift"/>
        <w:rPr>
          <w:lang w:val="en-US"/>
        </w:rPr>
      </w:pPr>
      <w:r>
        <w:t xml:space="preserve">Box </w:t>
      </w:r>
      <w:fldSimple w:instr=" SEQ Box \* ARABIC ">
        <w:r w:rsidR="00492FF9">
          <w:rPr>
            <w:noProof/>
          </w:rPr>
          <w:t>7</w:t>
        </w:r>
      </w:fldSimple>
      <w:r>
        <w:t>: Place for Experiment</w:t>
      </w:r>
    </w:p>
    <w:p w14:paraId="3E292FD3" w14:textId="77777777" w:rsidR="000426DC" w:rsidRDefault="004D614E" w:rsidP="00E67D03">
      <w:pPr>
        <w:pStyle w:val="Normaalweb"/>
        <w:rPr>
          <w:lang w:val="en-US"/>
        </w:rPr>
      </w:pPr>
      <w:r>
        <w:rPr>
          <w:noProof/>
          <w:lang w:val="fi-FI" w:eastAsia="fi-FI"/>
        </w:rPr>
        <w:drawing>
          <wp:inline distT="0" distB="0" distL="0" distR="0" wp14:anchorId="3C00D84D" wp14:editId="0776C3B0">
            <wp:extent cx="5760720" cy="3240405"/>
            <wp:effectExtent l="0" t="0" r="0" b="0"/>
            <wp:docPr id="6" name="Afbeelding 6"/>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0"/>
                    <a:stretch>
                      <a:fillRect/>
                    </a:stretch>
                  </pic:blipFill>
                  <pic:spPr>
                    <a:xfrm>
                      <a:off x="0" y="0"/>
                      <a:ext cx="5760720" cy="3240405"/>
                    </a:xfrm>
                    <a:prstGeom prst="rect">
                      <a:avLst/>
                    </a:prstGeom>
                  </pic:spPr>
                </pic:pic>
              </a:graphicData>
            </a:graphic>
          </wp:inline>
        </w:drawing>
      </w:r>
    </w:p>
    <w:p w14:paraId="4D1C759D" w14:textId="77777777" w:rsidR="005F4162" w:rsidRDefault="005F4162" w:rsidP="004D614E">
      <w:pPr>
        <w:pStyle w:val="Normaalweb"/>
        <w:rPr>
          <w:lang w:val="en-US"/>
        </w:rPr>
      </w:pPr>
    </w:p>
    <w:p w14:paraId="57D8D835" w14:textId="77777777" w:rsidR="005F4162" w:rsidRDefault="005F4162" w:rsidP="004D614E">
      <w:pPr>
        <w:pStyle w:val="Normaalweb"/>
        <w:rPr>
          <w:lang w:val="en-US"/>
        </w:rPr>
      </w:pPr>
      <w:r>
        <w:rPr>
          <w:noProof/>
          <w:lang w:val="fi-FI" w:eastAsia="fi-FI"/>
        </w:rPr>
        <w:lastRenderedPageBreak/>
        <w:drawing>
          <wp:inline distT="0" distB="0" distL="0" distR="0" wp14:anchorId="723DF5E0" wp14:editId="4E0E8264">
            <wp:extent cx="5760720" cy="3240405"/>
            <wp:effectExtent l="0" t="0" r="0" b="0"/>
            <wp:docPr id="7" name="Afbeelding 7"/>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1"/>
                    <a:stretch>
                      <a:fillRect/>
                    </a:stretch>
                  </pic:blipFill>
                  <pic:spPr>
                    <a:xfrm>
                      <a:off x="0" y="0"/>
                      <a:ext cx="5760720" cy="3240405"/>
                    </a:xfrm>
                    <a:prstGeom prst="rect">
                      <a:avLst/>
                    </a:prstGeom>
                  </pic:spPr>
                </pic:pic>
              </a:graphicData>
            </a:graphic>
          </wp:inline>
        </w:drawing>
      </w:r>
    </w:p>
    <w:p w14:paraId="34EB50BB" w14:textId="77777777" w:rsidR="004D614E" w:rsidRDefault="004D614E" w:rsidP="004D614E">
      <w:pPr>
        <w:pStyle w:val="Normaalweb"/>
        <w:rPr>
          <w:lang w:val="en-US"/>
        </w:rPr>
      </w:pPr>
      <w:r w:rsidRPr="004D614E">
        <w:rPr>
          <w:lang w:val="en-US"/>
        </w:rPr>
        <w:t>Place to Experiment</w:t>
      </w:r>
      <w:r w:rsidR="005F4162">
        <w:rPr>
          <w:lang w:val="en-US"/>
        </w:rPr>
        <w:t xml:space="preserve">, </w:t>
      </w:r>
      <w:r w:rsidR="005F4162" w:rsidRPr="005F4162">
        <w:rPr>
          <w:lang w:val="en-US"/>
        </w:rPr>
        <w:t>created with funding from the Government’s key project ‘Publi</w:t>
      </w:r>
      <w:r w:rsidR="005F4162">
        <w:rPr>
          <w:lang w:val="en-US"/>
        </w:rPr>
        <w:t>c services will be digitalised”,</w:t>
      </w:r>
      <w:r w:rsidRPr="004D614E">
        <w:rPr>
          <w:lang w:val="en-US"/>
        </w:rPr>
        <w:t xml:space="preserve"> is a digital platform that</w:t>
      </w:r>
      <w:r>
        <w:rPr>
          <w:lang w:val="en-US"/>
        </w:rPr>
        <w:t xml:space="preserve"> is intended to help</w:t>
      </w:r>
      <w:r w:rsidRPr="004D614E">
        <w:rPr>
          <w:lang w:val="en-US"/>
        </w:rPr>
        <w:t xml:space="preserve"> take ideas into concrete experiments. </w:t>
      </w:r>
      <w:r w:rsidR="005F4162">
        <w:rPr>
          <w:lang w:val="en-US"/>
        </w:rPr>
        <w:t>It should bring</w:t>
      </w:r>
      <w:r w:rsidR="005F4162" w:rsidRPr="005F4162">
        <w:rPr>
          <w:lang w:val="en-US"/>
        </w:rPr>
        <w:t xml:space="preserve"> together people who have ideas, people who want to try out new things or spar others or provide funding and people who are end-users</w:t>
      </w:r>
      <w:r w:rsidR="005F4162">
        <w:rPr>
          <w:lang w:val="en-US"/>
        </w:rPr>
        <w:t>.</w:t>
      </w:r>
      <w:r>
        <w:rPr>
          <w:lang w:val="en-US"/>
        </w:rPr>
        <w:t xml:space="preserve"> Users</w:t>
      </w:r>
      <w:r w:rsidR="005F4162">
        <w:rPr>
          <w:lang w:val="en-US"/>
        </w:rPr>
        <w:t xml:space="preserve"> of the platform</w:t>
      </w:r>
      <w:r>
        <w:rPr>
          <w:lang w:val="en-US"/>
        </w:rPr>
        <w:t xml:space="preserve"> can </w:t>
      </w:r>
      <w:r w:rsidR="005F4162">
        <w:rPr>
          <w:lang w:val="en-US"/>
        </w:rPr>
        <w:t xml:space="preserve">therefore </w:t>
      </w:r>
      <w:r>
        <w:rPr>
          <w:lang w:val="en-US"/>
        </w:rPr>
        <w:t>share a challenge,</w:t>
      </w:r>
      <w:r w:rsidRPr="004D614E">
        <w:rPr>
          <w:lang w:val="en-US"/>
        </w:rPr>
        <w:t xml:space="preserve"> idea, make a proposal for an experiment, collect feedback and move on to actual testing wit</w:t>
      </w:r>
      <w:r>
        <w:rPr>
          <w:lang w:val="en-US"/>
        </w:rPr>
        <w:t xml:space="preserve">h the support </w:t>
      </w:r>
      <w:r w:rsidR="005F4162" w:rsidRPr="004D614E">
        <w:rPr>
          <w:lang w:val="en-US"/>
        </w:rPr>
        <w:t>suitable companions</w:t>
      </w:r>
      <w:r>
        <w:rPr>
          <w:lang w:val="en-US"/>
        </w:rPr>
        <w:t>. Also, it is possible to</w:t>
      </w:r>
      <w:r w:rsidRPr="004D614E">
        <w:rPr>
          <w:lang w:val="en-US"/>
        </w:rPr>
        <w:t xml:space="preserve"> reach out to crowdfunding or apply for thematic funding</w:t>
      </w:r>
      <w:r>
        <w:rPr>
          <w:lang w:val="en-US"/>
        </w:rPr>
        <w:t xml:space="preserve"> via the platform.</w:t>
      </w:r>
      <w:r w:rsidR="005F4162">
        <w:rPr>
          <w:lang w:val="en-US"/>
        </w:rPr>
        <w:t xml:space="preserve"> For example, a first crowdfunding campaign</w:t>
      </w:r>
      <w:r w:rsidR="005F4162" w:rsidRPr="005F4162">
        <w:rPr>
          <w:lang w:val="en-US"/>
        </w:rPr>
        <w:t xml:space="preserve"> focus</w:t>
      </w:r>
      <w:r w:rsidR="005F4162">
        <w:rPr>
          <w:lang w:val="en-US"/>
        </w:rPr>
        <w:t>ses</w:t>
      </w:r>
      <w:r w:rsidR="005F4162" w:rsidRPr="005F4162">
        <w:rPr>
          <w:lang w:val="en-US"/>
        </w:rPr>
        <w:t xml:space="preserve"> on circular economy, new wo</w:t>
      </w:r>
      <w:r w:rsidR="005F4162">
        <w:rPr>
          <w:lang w:val="en-US"/>
        </w:rPr>
        <w:t>rk and artificial intelligence and there will</w:t>
      </w:r>
      <w:r w:rsidR="005F4162" w:rsidRPr="005F4162">
        <w:rPr>
          <w:lang w:val="en-US"/>
        </w:rPr>
        <w:t xml:space="preserve"> be</w:t>
      </w:r>
      <w:r w:rsidR="005F4162">
        <w:rPr>
          <w:lang w:val="en-US"/>
        </w:rPr>
        <w:t xml:space="preserve"> future</w:t>
      </w:r>
      <w:r w:rsidR="005F4162" w:rsidRPr="005F4162">
        <w:rPr>
          <w:lang w:val="en-US"/>
        </w:rPr>
        <w:t xml:space="preserve"> campaigns for new kinds of local services and new ways of using public facilities. </w:t>
      </w:r>
      <w:r>
        <w:rPr>
          <w:lang w:val="en-US"/>
        </w:rPr>
        <w:t>F</w:t>
      </w:r>
      <w:r w:rsidRPr="004D614E">
        <w:rPr>
          <w:lang w:val="en-US"/>
        </w:rPr>
        <w:t>indings and lessons learnt</w:t>
      </w:r>
      <w:r>
        <w:rPr>
          <w:lang w:val="en-US"/>
        </w:rPr>
        <w:t xml:space="preserve"> can be shared on the platform. It is also possible to</w:t>
      </w:r>
      <w:r w:rsidRPr="004D614E">
        <w:rPr>
          <w:lang w:val="en-US"/>
        </w:rPr>
        <w:t xml:space="preserve"> comment on others’ id</w:t>
      </w:r>
      <w:r>
        <w:rPr>
          <w:lang w:val="en-US"/>
        </w:rPr>
        <w:t>eas, reply to a challenge,…</w:t>
      </w:r>
      <w:r w:rsidRPr="004D614E">
        <w:rPr>
          <w:lang w:val="en-US"/>
        </w:rPr>
        <w:t xml:space="preserve"> </w:t>
      </w:r>
      <w:r w:rsidR="005F4162">
        <w:rPr>
          <w:lang w:val="en-US"/>
        </w:rPr>
        <w:t>The platform</w:t>
      </w:r>
      <w:r w:rsidRPr="004D614E">
        <w:rPr>
          <w:lang w:val="en-US"/>
        </w:rPr>
        <w:t xml:space="preserve"> </w:t>
      </w:r>
      <w:r>
        <w:rPr>
          <w:lang w:val="en-US"/>
        </w:rPr>
        <w:t xml:space="preserve">should in this way </w:t>
      </w:r>
      <w:r w:rsidR="005F4162">
        <w:rPr>
          <w:lang w:val="en-US"/>
        </w:rPr>
        <w:t>facilitate</w:t>
      </w:r>
      <w:r w:rsidR="005F4162" w:rsidRPr="005F4162">
        <w:rPr>
          <w:lang w:val="en-US"/>
        </w:rPr>
        <w:t xml:space="preserve"> co-creation across municipal and sector boundaries and makes experiments and funding more communal and transparent. It also brings together scattered information and finds a wi</w:t>
      </w:r>
      <w:r w:rsidR="005F4162">
        <w:rPr>
          <w:lang w:val="en-US"/>
        </w:rPr>
        <w:t>der audience for good solutions</w:t>
      </w:r>
      <w:r>
        <w:rPr>
          <w:lang w:val="en-US"/>
        </w:rPr>
        <w:t>. In May 2017, shortly after being launched</w:t>
      </w:r>
      <w:r w:rsidR="005F4162">
        <w:rPr>
          <w:lang w:val="en-US"/>
        </w:rPr>
        <w:t xml:space="preserve"> formally (after a BETA testing phase)</w:t>
      </w:r>
      <w:r>
        <w:rPr>
          <w:lang w:val="en-US"/>
        </w:rPr>
        <w:t>, over 250 users had registered and some 60 experiments we</w:t>
      </w:r>
      <w:r w:rsidRPr="004D614E">
        <w:rPr>
          <w:lang w:val="en-US"/>
        </w:rPr>
        <w:t>re already blooming in their different stages.</w:t>
      </w:r>
      <w:r>
        <w:rPr>
          <w:rStyle w:val="Voetnootmarkering"/>
          <w:lang w:val="en-US"/>
        </w:rPr>
        <w:footnoteReference w:id="29"/>
      </w:r>
      <w:r w:rsidRPr="004D614E">
        <w:rPr>
          <w:lang w:val="en-US"/>
        </w:rPr>
        <w:t>.</w:t>
      </w:r>
    </w:p>
    <w:p w14:paraId="4284E9DA" w14:textId="771E57CC" w:rsidR="00683D4C" w:rsidRDefault="00683D4C" w:rsidP="004D614E">
      <w:pPr>
        <w:pStyle w:val="Normaalweb"/>
        <w:rPr>
          <w:lang w:val="en-US"/>
        </w:rPr>
      </w:pPr>
      <w:r>
        <w:rPr>
          <w:lang w:val="en-US"/>
        </w:rPr>
        <w:t>Kekkonen (2017) sums up the approach in the figure below.</w:t>
      </w:r>
    </w:p>
    <w:p w14:paraId="621B2D16" w14:textId="2346DFC4" w:rsidR="008439BB" w:rsidRDefault="008439BB" w:rsidP="004D614E">
      <w:pPr>
        <w:pStyle w:val="Normaalweb"/>
        <w:rPr>
          <w:lang w:val="en-US"/>
        </w:rPr>
      </w:pPr>
    </w:p>
    <w:p w14:paraId="710333A6" w14:textId="2DAD47C4" w:rsidR="008439BB" w:rsidRDefault="008439BB" w:rsidP="004D614E">
      <w:pPr>
        <w:pStyle w:val="Normaalweb"/>
        <w:rPr>
          <w:lang w:val="en-US"/>
        </w:rPr>
      </w:pPr>
    </w:p>
    <w:p w14:paraId="6BA6E877" w14:textId="21BF621E" w:rsidR="008439BB" w:rsidRDefault="008439BB" w:rsidP="004D614E">
      <w:pPr>
        <w:pStyle w:val="Normaalweb"/>
        <w:rPr>
          <w:lang w:val="en-US"/>
        </w:rPr>
      </w:pPr>
    </w:p>
    <w:p w14:paraId="4623D524" w14:textId="77777777" w:rsidR="008439BB" w:rsidRDefault="008439BB" w:rsidP="004D614E">
      <w:pPr>
        <w:pStyle w:val="Normaalweb"/>
        <w:rPr>
          <w:lang w:val="en-US"/>
        </w:rPr>
      </w:pPr>
    </w:p>
    <w:p w14:paraId="000C3AD3" w14:textId="77777777" w:rsidR="00683D4C" w:rsidRDefault="00683D4C" w:rsidP="00683D4C">
      <w:pPr>
        <w:pStyle w:val="Bijschrift"/>
      </w:pPr>
      <w:r>
        <w:lastRenderedPageBreak/>
        <w:t xml:space="preserve">Figure </w:t>
      </w:r>
      <w:fldSimple w:instr=" SEQ Figure \* ARABIC ">
        <w:r>
          <w:rPr>
            <w:noProof/>
          </w:rPr>
          <w:t>5</w:t>
        </w:r>
      </w:fldSimple>
      <w:r>
        <w:t>: experimental culture</w:t>
      </w:r>
    </w:p>
    <w:p w14:paraId="70394FF8" w14:textId="77777777" w:rsidR="00683D4C" w:rsidRPr="00683D4C" w:rsidRDefault="00683D4C" w:rsidP="00683D4C">
      <w:r w:rsidRPr="00683D4C">
        <w:rPr>
          <w:noProof/>
          <w:lang w:val="fi-FI" w:eastAsia="fi-FI"/>
        </w:rPr>
        <w:drawing>
          <wp:inline distT="0" distB="0" distL="0" distR="0" wp14:anchorId="1DAD2573" wp14:editId="16826E91">
            <wp:extent cx="4716780" cy="2734817"/>
            <wp:effectExtent l="0" t="0" r="762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8893" cy="2736042"/>
                    </a:xfrm>
                    <a:prstGeom prst="rect">
                      <a:avLst/>
                    </a:prstGeom>
                  </pic:spPr>
                </pic:pic>
              </a:graphicData>
            </a:graphic>
          </wp:inline>
        </w:drawing>
      </w:r>
    </w:p>
    <w:p w14:paraId="61BDDA73" w14:textId="77777777" w:rsidR="00776370" w:rsidRPr="00776370" w:rsidRDefault="00776370" w:rsidP="00776370">
      <w:pPr>
        <w:pStyle w:val="Normaalweb"/>
        <w:rPr>
          <w:lang w:val="en-US"/>
        </w:rPr>
      </w:pPr>
      <w:r>
        <w:rPr>
          <w:lang w:val="en-US"/>
        </w:rPr>
        <w:t>In conclusion, what is next for Finland? Kekkonen (2017) states that the challenge is now to preserve the Government</w:t>
      </w:r>
      <w:r w:rsidRPr="00776370">
        <w:rPr>
          <w:lang w:val="en-US"/>
        </w:rPr>
        <w:t xml:space="preserve"> Strategy Process as a whole</w:t>
      </w:r>
      <w:r>
        <w:rPr>
          <w:lang w:val="en-US"/>
        </w:rPr>
        <w:t>:</w:t>
      </w:r>
    </w:p>
    <w:p w14:paraId="4B7250E8" w14:textId="77777777" w:rsidR="00776370" w:rsidRPr="00D50E4A" w:rsidRDefault="00776370" w:rsidP="00776370">
      <w:pPr>
        <w:pStyle w:val="Normaalweb"/>
        <w:numPr>
          <w:ilvl w:val="0"/>
          <w:numId w:val="21"/>
        </w:numPr>
        <w:rPr>
          <w:lang w:val="en-US"/>
        </w:rPr>
      </w:pPr>
      <w:r>
        <w:rPr>
          <w:lang w:val="en-US"/>
        </w:rPr>
        <w:t>There is a r</w:t>
      </w:r>
      <w:r w:rsidRPr="00776370">
        <w:rPr>
          <w:lang w:val="en-US"/>
        </w:rPr>
        <w:t xml:space="preserve">isk of separation of political (strategic) and budget processes and new </w:t>
      </w:r>
      <w:r w:rsidRPr="00D50E4A">
        <w:rPr>
          <w:lang w:val="en-US"/>
        </w:rPr>
        <w:t>policy</w:t>
      </w:r>
      <w:r w:rsidR="00D22102" w:rsidRPr="00D50E4A">
        <w:rPr>
          <w:lang w:val="en-US"/>
        </w:rPr>
        <w:t xml:space="preserve"> processes being established that live a</w:t>
      </w:r>
      <w:r w:rsidRPr="00D50E4A">
        <w:rPr>
          <w:lang w:val="en-US"/>
        </w:rPr>
        <w:t xml:space="preserve"> life</w:t>
      </w:r>
      <w:r w:rsidR="00D22102" w:rsidRPr="00D50E4A">
        <w:rPr>
          <w:lang w:val="en-US"/>
        </w:rPr>
        <w:t xml:space="preserve"> of their own</w:t>
      </w:r>
      <w:r w:rsidRPr="00D50E4A">
        <w:rPr>
          <w:lang w:val="en-US"/>
        </w:rPr>
        <w:t>;</w:t>
      </w:r>
    </w:p>
    <w:p w14:paraId="7B96BA08" w14:textId="77777777" w:rsidR="00776370" w:rsidRDefault="00776370" w:rsidP="00776370">
      <w:pPr>
        <w:pStyle w:val="Normaalweb"/>
        <w:numPr>
          <w:ilvl w:val="0"/>
          <w:numId w:val="21"/>
        </w:numPr>
        <w:rPr>
          <w:lang w:val="en-US"/>
        </w:rPr>
      </w:pPr>
      <w:r>
        <w:rPr>
          <w:lang w:val="en-US"/>
        </w:rPr>
        <w:t>There is a risk of k</w:t>
      </w:r>
      <w:r w:rsidRPr="00776370">
        <w:rPr>
          <w:lang w:val="en-US"/>
        </w:rPr>
        <w:t>ey projects becoming siloed</w:t>
      </w:r>
      <w:r w:rsidR="00293CB6">
        <w:rPr>
          <w:lang w:val="en-US"/>
        </w:rPr>
        <w:t xml:space="preserve"> due partly to deviations from OHRA (2014) e.g.:</w:t>
      </w:r>
    </w:p>
    <w:p w14:paraId="606BB85E" w14:textId="77777777" w:rsidR="00293CB6" w:rsidRDefault="00293CB6" w:rsidP="00293CB6">
      <w:pPr>
        <w:pStyle w:val="Normaalweb"/>
        <w:numPr>
          <w:ilvl w:val="1"/>
          <w:numId w:val="21"/>
        </w:numPr>
        <w:rPr>
          <w:lang w:val="en-US"/>
        </w:rPr>
      </w:pPr>
      <w:r>
        <w:rPr>
          <w:lang w:val="en-US"/>
        </w:rPr>
        <w:t>some of the key projects contain elements that look new but that still were just a continuation of business as usual;</w:t>
      </w:r>
    </w:p>
    <w:p w14:paraId="1F8CEAE8" w14:textId="77777777" w:rsidR="00293CB6" w:rsidRPr="00776370" w:rsidRDefault="00293CB6" w:rsidP="00293CB6">
      <w:pPr>
        <w:pStyle w:val="Normaalweb"/>
        <w:numPr>
          <w:ilvl w:val="1"/>
          <w:numId w:val="21"/>
        </w:numPr>
        <w:rPr>
          <w:lang w:val="en-US"/>
        </w:rPr>
      </w:pPr>
      <w:r>
        <w:rPr>
          <w:lang w:val="en-US"/>
        </w:rPr>
        <w:t>some of the elements of key projects are financed by the regular budget, rather than the 1 billion strategic budget.</w:t>
      </w:r>
    </w:p>
    <w:p w14:paraId="7C1C8A50" w14:textId="77777777" w:rsidR="00776370" w:rsidRPr="00776370" w:rsidRDefault="00776370" w:rsidP="00776370">
      <w:pPr>
        <w:pStyle w:val="Normaalweb"/>
        <w:rPr>
          <w:lang w:val="en-US"/>
        </w:rPr>
      </w:pPr>
      <w:r>
        <w:rPr>
          <w:lang w:val="en-US"/>
        </w:rPr>
        <w:t>In addition, the question is h</w:t>
      </w:r>
      <w:r w:rsidRPr="00776370">
        <w:rPr>
          <w:lang w:val="en-US"/>
        </w:rPr>
        <w:t>ow to extend the political interest to the implementation of policies and their results</w:t>
      </w:r>
      <w:r w:rsidR="00D22102">
        <w:rPr>
          <w:lang w:val="en-US"/>
        </w:rPr>
        <w:t xml:space="preserve"> which requires</w:t>
      </w:r>
      <w:r>
        <w:rPr>
          <w:lang w:val="en-US"/>
        </w:rPr>
        <w:t>:</w:t>
      </w:r>
    </w:p>
    <w:p w14:paraId="6DF31C91" w14:textId="77777777" w:rsidR="00776370" w:rsidRPr="00D50E4A" w:rsidRDefault="00776370" w:rsidP="00776370">
      <w:pPr>
        <w:pStyle w:val="Normaalweb"/>
        <w:numPr>
          <w:ilvl w:val="0"/>
          <w:numId w:val="22"/>
        </w:numPr>
        <w:rPr>
          <w:lang w:val="en-US"/>
        </w:rPr>
      </w:pPr>
      <w:r w:rsidRPr="00D50E4A">
        <w:rPr>
          <w:lang w:val="en-US"/>
        </w:rPr>
        <w:t>”Prioritizing the priorities” – must win policies</w:t>
      </w:r>
    </w:p>
    <w:p w14:paraId="229BCA1C" w14:textId="77777777" w:rsidR="00776370" w:rsidRPr="00D50E4A" w:rsidRDefault="00EB102D" w:rsidP="00776370">
      <w:pPr>
        <w:pStyle w:val="Normaalweb"/>
        <w:numPr>
          <w:ilvl w:val="0"/>
          <w:numId w:val="22"/>
        </w:numPr>
        <w:rPr>
          <w:lang w:val="en-US"/>
        </w:rPr>
      </w:pPr>
      <w:r w:rsidRPr="00D50E4A">
        <w:rPr>
          <w:lang w:val="en-US"/>
        </w:rPr>
        <w:t>Safeguarding / clarifying t</w:t>
      </w:r>
      <w:r w:rsidR="00776370" w:rsidRPr="00D50E4A">
        <w:rPr>
          <w:lang w:val="en-US"/>
        </w:rPr>
        <w:t>he role and resources of the Government Strategy secretariat</w:t>
      </w:r>
    </w:p>
    <w:p w14:paraId="4DA54925" w14:textId="77777777" w:rsidR="00776370" w:rsidRPr="00D50E4A" w:rsidRDefault="00776370" w:rsidP="00776370">
      <w:pPr>
        <w:pStyle w:val="Normaalweb"/>
        <w:numPr>
          <w:ilvl w:val="0"/>
          <w:numId w:val="22"/>
        </w:numPr>
        <w:rPr>
          <w:lang w:val="en-US"/>
        </w:rPr>
      </w:pPr>
      <w:r w:rsidRPr="00D50E4A">
        <w:rPr>
          <w:lang w:val="en-US"/>
        </w:rPr>
        <w:t>Innovating new ways for the horizontal policy making and coordination</w:t>
      </w:r>
    </w:p>
    <w:p w14:paraId="58F3FA64" w14:textId="58AC3E6A" w:rsidR="00EB102D" w:rsidRPr="00D50E4A" w:rsidRDefault="00EB102D" w:rsidP="00776370">
      <w:pPr>
        <w:pStyle w:val="Normaalweb"/>
        <w:numPr>
          <w:ilvl w:val="0"/>
          <w:numId w:val="22"/>
        </w:numPr>
        <w:rPr>
          <w:lang w:val="en-US"/>
        </w:rPr>
      </w:pPr>
      <w:r w:rsidRPr="00D50E4A">
        <w:rPr>
          <w:lang w:val="en-US"/>
        </w:rPr>
        <w:t>Ensuring foresight work finds its way into Government strategy sessions.</w:t>
      </w:r>
      <w:bookmarkStart w:id="6" w:name="_GoBack"/>
      <w:bookmarkEnd w:id="6"/>
    </w:p>
    <w:sectPr w:rsidR="00EB102D" w:rsidRPr="00D50E4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45A45" w14:textId="77777777" w:rsidR="0058452C" w:rsidRDefault="0058452C" w:rsidP="004442D3">
      <w:pPr>
        <w:spacing w:after="0" w:line="240" w:lineRule="auto"/>
      </w:pPr>
      <w:r>
        <w:separator/>
      </w:r>
    </w:p>
  </w:endnote>
  <w:endnote w:type="continuationSeparator" w:id="0">
    <w:p w14:paraId="542E7E7F" w14:textId="77777777" w:rsidR="0058452C" w:rsidRDefault="0058452C" w:rsidP="00444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848914"/>
      <w:docPartObj>
        <w:docPartGallery w:val="Page Numbers (Bottom of Page)"/>
        <w:docPartUnique/>
      </w:docPartObj>
    </w:sdtPr>
    <w:sdtContent>
      <w:p w14:paraId="0F3F5B39" w14:textId="39B44769" w:rsidR="002B352B" w:rsidRDefault="002B352B">
        <w:pPr>
          <w:pStyle w:val="Voettekst"/>
          <w:jc w:val="center"/>
        </w:pPr>
        <w:r>
          <w:fldChar w:fldCharType="begin"/>
        </w:r>
        <w:r>
          <w:instrText>PAGE   \* MERGEFORMAT</w:instrText>
        </w:r>
        <w:r>
          <w:fldChar w:fldCharType="separate"/>
        </w:r>
        <w:r w:rsidR="008439BB" w:rsidRPr="008439BB">
          <w:rPr>
            <w:noProof/>
            <w:lang w:val="nl-NL"/>
          </w:rPr>
          <w:t>22</w:t>
        </w:r>
        <w:r>
          <w:fldChar w:fldCharType="end"/>
        </w:r>
      </w:p>
    </w:sdtContent>
  </w:sdt>
  <w:p w14:paraId="0C9B591A" w14:textId="77777777" w:rsidR="002B352B" w:rsidRDefault="002B35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97688" w14:textId="77777777" w:rsidR="0058452C" w:rsidRDefault="0058452C" w:rsidP="004442D3">
      <w:pPr>
        <w:spacing w:after="0" w:line="240" w:lineRule="auto"/>
      </w:pPr>
      <w:r>
        <w:separator/>
      </w:r>
    </w:p>
  </w:footnote>
  <w:footnote w:type="continuationSeparator" w:id="0">
    <w:p w14:paraId="713194D3" w14:textId="77777777" w:rsidR="0058452C" w:rsidRDefault="0058452C" w:rsidP="004442D3">
      <w:pPr>
        <w:spacing w:after="0" w:line="240" w:lineRule="auto"/>
      </w:pPr>
      <w:r>
        <w:continuationSeparator/>
      </w:r>
    </w:p>
  </w:footnote>
  <w:footnote w:id="1">
    <w:p w14:paraId="47A545C2" w14:textId="77777777" w:rsidR="002B352B" w:rsidRPr="004442D3" w:rsidRDefault="002B352B" w:rsidP="00AA531E">
      <w:pPr>
        <w:rPr>
          <w:lang w:val="fr-BE"/>
        </w:rPr>
      </w:pPr>
      <w:r>
        <w:rPr>
          <w:rStyle w:val="Voetnootmarkering"/>
        </w:rPr>
        <w:footnoteRef/>
      </w:r>
      <w:r w:rsidRPr="004442D3">
        <w:rPr>
          <w:lang w:val="fr-BE"/>
        </w:rPr>
        <w:t xml:space="preserve">Source: </w:t>
      </w:r>
      <w:hyperlink r:id="rId1" w:history="1">
        <w:r w:rsidRPr="004442D3">
          <w:rPr>
            <w:rStyle w:val="Hyperlink"/>
            <w:sz w:val="20"/>
            <w:szCs w:val="20"/>
            <w:lang w:val="fr-BE"/>
          </w:rPr>
          <w:t>http://valtioneuvosto.fi/en/ohra-project</w:t>
        </w:r>
      </w:hyperlink>
      <w:r>
        <w:rPr>
          <w:lang w:val="fr-BE"/>
        </w:rPr>
        <w:t xml:space="preserve"> </w:t>
      </w:r>
    </w:p>
  </w:footnote>
  <w:footnote w:id="2">
    <w:p w14:paraId="2A71FEBE" w14:textId="77777777" w:rsidR="002B352B" w:rsidRPr="00312FCE" w:rsidRDefault="002B352B">
      <w:pPr>
        <w:pStyle w:val="Voetnoottekst"/>
        <w:rPr>
          <w:lang w:val="en-US"/>
        </w:rPr>
      </w:pPr>
      <w:r>
        <w:rPr>
          <w:rStyle w:val="Voetnootmarkering"/>
        </w:rPr>
        <w:footnoteRef/>
      </w:r>
      <w:r w:rsidRPr="00312FCE">
        <w:rPr>
          <w:lang w:val="en-US"/>
        </w:rPr>
        <w:t xml:space="preserve"> OHRA project group, 2014, From decisions to changes : reforming the Government’</w:t>
      </w:r>
      <w:r>
        <w:rPr>
          <w:lang w:val="en-US"/>
        </w:rPr>
        <w:t xml:space="preserve">s Steering </w:t>
      </w:r>
      <w:r w:rsidRPr="00312FCE">
        <w:rPr>
          <w:lang w:val="en-US"/>
        </w:rPr>
        <w:t>framework</w:t>
      </w:r>
      <w:r>
        <w:rPr>
          <w:lang w:val="en-US"/>
        </w:rPr>
        <w:t xml:space="preserve"> -report and recommendations of the OHRA projects</w:t>
      </w:r>
    </w:p>
  </w:footnote>
  <w:footnote w:id="3">
    <w:p w14:paraId="72467BA3" w14:textId="77777777" w:rsidR="002B352B" w:rsidRPr="003C1444" w:rsidRDefault="002B352B">
      <w:pPr>
        <w:pStyle w:val="Voetnoottekst"/>
        <w:rPr>
          <w:lang w:val="en-US"/>
        </w:rPr>
      </w:pPr>
      <w:r>
        <w:rPr>
          <w:rStyle w:val="Voetnootmarkering"/>
        </w:rPr>
        <w:footnoteRef/>
      </w:r>
      <w:r w:rsidRPr="003C1444">
        <w:rPr>
          <w:lang w:val="en-US"/>
        </w:rPr>
        <w:t xml:space="preserve"> </w:t>
      </w:r>
      <w:r w:rsidRPr="00BD79EB">
        <w:rPr>
          <w:lang w:val="en-US"/>
        </w:rPr>
        <w:t>Kekkonen, 2017, Presentation on Strategic Policymaking – new working methods of the Finnish Government, Public Administration and Governance network, Prague, 24.3.2017</w:t>
      </w:r>
    </w:p>
  </w:footnote>
  <w:footnote w:id="4">
    <w:p w14:paraId="5EB4B2B0" w14:textId="08450509" w:rsidR="009265D4" w:rsidRPr="009265D4" w:rsidRDefault="009265D4">
      <w:pPr>
        <w:pStyle w:val="Voetnoottekst"/>
        <w:rPr>
          <w:lang w:val="en-US"/>
        </w:rPr>
      </w:pPr>
      <w:r>
        <w:rPr>
          <w:rStyle w:val="Voetnootmarkering"/>
        </w:rPr>
        <w:footnoteRef/>
      </w:r>
      <w:r w:rsidRPr="009265D4">
        <w:rPr>
          <w:lang w:val="en-US"/>
        </w:rPr>
        <w:t xml:space="preserve"> </w:t>
      </w:r>
      <w:r>
        <w:rPr>
          <w:lang w:val="en-US"/>
        </w:rPr>
        <w:t>Permanent Secretaries are in Finland the highest ranking civil servants.</w:t>
      </w:r>
    </w:p>
  </w:footnote>
  <w:footnote w:id="5">
    <w:p w14:paraId="15021A66" w14:textId="77777777" w:rsidR="002B352B" w:rsidRPr="00A30F9F" w:rsidRDefault="002B352B" w:rsidP="00A30F9F">
      <w:pPr>
        <w:pStyle w:val="Voetnoottekst"/>
        <w:rPr>
          <w:lang w:val="en-US"/>
        </w:rPr>
      </w:pPr>
      <w:r>
        <w:rPr>
          <w:rStyle w:val="Voetnootmarkering"/>
        </w:rPr>
        <w:footnoteRef/>
      </w:r>
      <w:r w:rsidRPr="00A30F9F">
        <w:rPr>
          <w:lang w:val="en-US"/>
        </w:rPr>
        <w:t xml:space="preserve"> </w:t>
      </w:r>
      <w:hyperlink r:id="rId2" w:history="1">
        <w:r w:rsidRPr="00E437FD">
          <w:rPr>
            <w:rStyle w:val="Hyperlink"/>
            <w:lang w:val="en-US"/>
          </w:rPr>
          <w:t>http://vnk.fi/en/government-report-on-the-future</w:t>
        </w:r>
      </w:hyperlink>
      <w:r>
        <w:rPr>
          <w:lang w:val="en-US"/>
        </w:rPr>
        <w:t xml:space="preserve"> </w:t>
      </w:r>
    </w:p>
  </w:footnote>
  <w:footnote w:id="6">
    <w:p w14:paraId="0CBB6A0A" w14:textId="77777777" w:rsidR="002B352B" w:rsidRPr="008C21B9" w:rsidRDefault="002B352B">
      <w:pPr>
        <w:pStyle w:val="Voetnoottekst"/>
        <w:rPr>
          <w:lang w:val="en-US"/>
        </w:rPr>
      </w:pPr>
      <w:r>
        <w:rPr>
          <w:rStyle w:val="Voetnootmarkering"/>
        </w:rPr>
        <w:footnoteRef/>
      </w:r>
      <w:r w:rsidRPr="008C21B9">
        <w:rPr>
          <w:lang w:val="en-US"/>
        </w:rPr>
        <w:t xml:space="preserve"> </w:t>
      </w:r>
      <w:hyperlink r:id="rId3" w:history="1">
        <w:r w:rsidRPr="00C2207B">
          <w:rPr>
            <w:rStyle w:val="Hyperlink"/>
            <w:lang w:val="en-US"/>
          </w:rPr>
          <w:t>https://www.eduskunta.fi/EN/lakiensaataminen/valiokunnat/tulevaisuusvaliokunta/Pages/default.aspx</w:t>
        </w:r>
      </w:hyperlink>
      <w:r>
        <w:rPr>
          <w:lang w:val="en-US"/>
        </w:rPr>
        <w:t xml:space="preserve"> </w:t>
      </w:r>
    </w:p>
  </w:footnote>
  <w:footnote w:id="7">
    <w:p w14:paraId="0CDFB0D7" w14:textId="77777777" w:rsidR="002B352B" w:rsidRPr="008C21B9" w:rsidRDefault="002B352B">
      <w:pPr>
        <w:pStyle w:val="Voetnoottekst"/>
        <w:rPr>
          <w:lang w:val="en-US"/>
        </w:rPr>
      </w:pPr>
      <w:r>
        <w:rPr>
          <w:rStyle w:val="Voetnootmarkering"/>
        </w:rPr>
        <w:footnoteRef/>
      </w:r>
      <w:r w:rsidRPr="008C21B9">
        <w:rPr>
          <w:lang w:val="en-US"/>
        </w:rPr>
        <w:t xml:space="preserve"> </w:t>
      </w:r>
      <w:hyperlink r:id="rId4" w:history="1">
        <w:r w:rsidRPr="00C2207B">
          <w:rPr>
            <w:rStyle w:val="Hyperlink"/>
            <w:lang w:val="en-US"/>
          </w:rPr>
          <w:t>http://vnk.fi/en/government-report-on-the-future</w:t>
        </w:r>
      </w:hyperlink>
      <w:r>
        <w:rPr>
          <w:lang w:val="en-US"/>
        </w:rPr>
        <w:t xml:space="preserve"> </w:t>
      </w:r>
    </w:p>
  </w:footnote>
  <w:footnote w:id="8">
    <w:p w14:paraId="7C8FEC36" w14:textId="77777777" w:rsidR="002B352B" w:rsidRPr="00293CB6" w:rsidRDefault="002B352B">
      <w:pPr>
        <w:pStyle w:val="Voetnoottekst"/>
        <w:rPr>
          <w:lang w:val="fr-BE"/>
        </w:rPr>
      </w:pPr>
      <w:r>
        <w:rPr>
          <w:rStyle w:val="Voetnootmarkering"/>
        </w:rPr>
        <w:footnoteRef/>
      </w:r>
      <w:r w:rsidRPr="00C50AAA">
        <w:rPr>
          <w:lang w:val="en-US"/>
        </w:rPr>
        <w:t xml:space="preserve"> PMO (2014), Cooperative and continuous foresight : a proposal for a national foresight approach. </w:t>
      </w:r>
      <w:r w:rsidRPr="00293CB6">
        <w:rPr>
          <w:lang w:val="fr-BE"/>
        </w:rPr>
        <w:t>PMO Finland.</w:t>
      </w:r>
    </w:p>
  </w:footnote>
  <w:footnote w:id="9">
    <w:p w14:paraId="3865D817" w14:textId="77777777" w:rsidR="002B352B" w:rsidRPr="004442D3" w:rsidRDefault="002B352B" w:rsidP="00AA531E">
      <w:pPr>
        <w:rPr>
          <w:lang w:val="fr-BE"/>
        </w:rPr>
      </w:pPr>
      <w:r>
        <w:rPr>
          <w:rStyle w:val="Voetnootmarkering"/>
        </w:rPr>
        <w:footnoteRef/>
      </w:r>
      <w:r w:rsidRPr="004442D3">
        <w:rPr>
          <w:lang w:val="fr-BE"/>
        </w:rPr>
        <w:t xml:space="preserve">Source: </w:t>
      </w:r>
      <w:hyperlink r:id="rId5" w:history="1">
        <w:r w:rsidRPr="004442D3">
          <w:rPr>
            <w:rStyle w:val="Hyperlink"/>
            <w:sz w:val="20"/>
            <w:szCs w:val="20"/>
            <w:lang w:val="fr-BE"/>
          </w:rPr>
          <w:t>http://valtioneuvosto.fi/en/ohra-project</w:t>
        </w:r>
      </w:hyperlink>
      <w:r>
        <w:rPr>
          <w:lang w:val="fr-BE"/>
        </w:rPr>
        <w:t xml:space="preserve"> </w:t>
      </w:r>
    </w:p>
  </w:footnote>
  <w:footnote w:id="10">
    <w:p w14:paraId="1F0B3D68" w14:textId="77777777" w:rsidR="002B352B" w:rsidRPr="006C3DA6" w:rsidRDefault="002B352B" w:rsidP="006C3DA6">
      <w:pPr>
        <w:pStyle w:val="Voetnoottekst"/>
        <w:rPr>
          <w:lang w:val="en-US"/>
        </w:rPr>
      </w:pPr>
      <w:r>
        <w:rPr>
          <w:rStyle w:val="Voetnootmarkering"/>
        </w:rPr>
        <w:footnoteRef/>
      </w:r>
      <w:r w:rsidRPr="006C3DA6">
        <w:rPr>
          <w:lang w:val="en-US"/>
        </w:rPr>
        <w:t xml:space="preserve"> Source : correspondence with Kekkonen</w:t>
      </w:r>
      <w:r>
        <w:rPr>
          <w:lang w:val="en-US"/>
        </w:rPr>
        <w:t xml:space="preserve"> in November, 2011</w:t>
      </w:r>
      <w:r w:rsidRPr="006C3DA6">
        <w:rPr>
          <w:lang w:val="en-US"/>
        </w:rPr>
        <w:t>, head of the strategy uni</w:t>
      </w:r>
      <w:r>
        <w:rPr>
          <w:lang w:val="en-US"/>
        </w:rPr>
        <w:t>t in the Finnish Prime Minister’s Office.</w:t>
      </w:r>
      <w:r w:rsidRPr="006C3DA6">
        <w:rPr>
          <w:lang w:val="en-US"/>
        </w:rPr>
        <w:t xml:space="preserve"> </w:t>
      </w:r>
    </w:p>
  </w:footnote>
  <w:footnote w:id="11">
    <w:p w14:paraId="361FC997" w14:textId="77777777" w:rsidR="002B352B" w:rsidRPr="004442D3" w:rsidRDefault="002B352B">
      <w:pPr>
        <w:pStyle w:val="Voetnoottekst"/>
        <w:rPr>
          <w:lang w:val="fr-BE"/>
        </w:rPr>
      </w:pPr>
      <w:r>
        <w:rPr>
          <w:rStyle w:val="Voetnootmarkering"/>
        </w:rPr>
        <w:footnoteRef/>
      </w:r>
      <w:r w:rsidRPr="004442D3">
        <w:rPr>
          <w:lang w:val="fr-BE"/>
        </w:rPr>
        <w:t xml:space="preserve">Source: </w:t>
      </w:r>
      <w:hyperlink r:id="rId6" w:history="1">
        <w:r w:rsidRPr="001074C5">
          <w:rPr>
            <w:rStyle w:val="Hyperlink"/>
            <w:lang w:val="fr-BE"/>
          </w:rPr>
          <w:t>http://valtioneuvosto.fi/en/sipila/government-programme</w:t>
        </w:r>
      </w:hyperlink>
      <w:r>
        <w:rPr>
          <w:lang w:val="fr-BE"/>
        </w:rPr>
        <w:t xml:space="preserve"> </w:t>
      </w:r>
    </w:p>
  </w:footnote>
  <w:footnote w:id="12">
    <w:p w14:paraId="7C857A85" w14:textId="77777777" w:rsidR="002B352B" w:rsidRPr="001A41A2" w:rsidRDefault="002B352B">
      <w:pPr>
        <w:pStyle w:val="Voetnoottekst"/>
        <w:rPr>
          <w:lang w:val="fr-BE"/>
        </w:rPr>
      </w:pPr>
      <w:r>
        <w:rPr>
          <w:rStyle w:val="Voetnootmarkering"/>
        </w:rPr>
        <w:footnoteRef/>
      </w:r>
      <w:r w:rsidRPr="001A41A2">
        <w:rPr>
          <w:lang w:val="fr-BE"/>
        </w:rPr>
        <w:t xml:space="preserve"> Source: </w:t>
      </w:r>
      <w:hyperlink r:id="rId7" w:history="1">
        <w:r w:rsidRPr="001074C5">
          <w:rPr>
            <w:rStyle w:val="Hyperlink"/>
            <w:lang w:val="fr-BE"/>
          </w:rPr>
          <w:t>http://valtioneuvosto.fi/en/implementation-of-the-government-programme/information</w:t>
        </w:r>
      </w:hyperlink>
      <w:r>
        <w:rPr>
          <w:lang w:val="fr-BE"/>
        </w:rPr>
        <w:t xml:space="preserve"> </w:t>
      </w:r>
    </w:p>
  </w:footnote>
  <w:footnote w:id="13">
    <w:p w14:paraId="27BA4A43" w14:textId="77777777" w:rsidR="002B352B" w:rsidRPr="004442D3" w:rsidRDefault="002B352B">
      <w:pPr>
        <w:pStyle w:val="Voetnoottekst"/>
        <w:rPr>
          <w:lang w:val="fr-BE"/>
        </w:rPr>
      </w:pPr>
      <w:r>
        <w:rPr>
          <w:rStyle w:val="Voetnootmarkering"/>
        </w:rPr>
        <w:footnoteRef/>
      </w:r>
      <w:r w:rsidRPr="004442D3">
        <w:rPr>
          <w:lang w:val="fr-BE"/>
        </w:rPr>
        <w:t xml:space="preserve"> Source: </w:t>
      </w:r>
      <w:hyperlink r:id="rId8" w:history="1">
        <w:r w:rsidRPr="001074C5">
          <w:rPr>
            <w:rStyle w:val="Hyperlink"/>
            <w:lang w:val="fr-BE"/>
          </w:rPr>
          <w:t>http://valtioneuvosto.fi/en/implementation-of-the-government-programme</w:t>
        </w:r>
      </w:hyperlink>
      <w:r>
        <w:rPr>
          <w:lang w:val="fr-BE"/>
        </w:rPr>
        <w:t xml:space="preserve"> </w:t>
      </w:r>
    </w:p>
  </w:footnote>
  <w:footnote w:id="14">
    <w:p w14:paraId="30BFAF41" w14:textId="77777777" w:rsidR="002B352B" w:rsidRPr="00982E6F" w:rsidRDefault="002B352B">
      <w:pPr>
        <w:pStyle w:val="Voetnoottekst"/>
        <w:rPr>
          <w:lang w:val="fr-BE"/>
        </w:rPr>
      </w:pPr>
      <w:r>
        <w:rPr>
          <w:rStyle w:val="Voetnootmarkering"/>
        </w:rPr>
        <w:footnoteRef/>
      </w:r>
      <w:r w:rsidRPr="00982E6F">
        <w:rPr>
          <w:lang w:val="fr-BE"/>
        </w:rPr>
        <w:t xml:space="preserve"> Source: </w:t>
      </w:r>
      <w:hyperlink r:id="rId9" w:history="1">
        <w:r w:rsidRPr="001074C5">
          <w:rPr>
            <w:rStyle w:val="Hyperlink"/>
            <w:lang w:val="fr-BE"/>
          </w:rPr>
          <w:t>http://valtioneuvosto.fi/en/implementation-of-the-government-programme/information</w:t>
        </w:r>
      </w:hyperlink>
      <w:r>
        <w:rPr>
          <w:lang w:val="fr-BE"/>
        </w:rPr>
        <w:t xml:space="preserve"> </w:t>
      </w:r>
    </w:p>
  </w:footnote>
  <w:footnote w:id="15">
    <w:p w14:paraId="44B30BF5" w14:textId="77777777" w:rsidR="002B352B" w:rsidRPr="00982E6F" w:rsidRDefault="002B352B">
      <w:pPr>
        <w:pStyle w:val="Voetnoottekst"/>
        <w:rPr>
          <w:lang w:val="fr-BE"/>
        </w:rPr>
      </w:pPr>
      <w:r>
        <w:rPr>
          <w:rStyle w:val="Voetnootmarkering"/>
        </w:rPr>
        <w:footnoteRef/>
      </w:r>
      <w:r w:rsidRPr="00982E6F">
        <w:rPr>
          <w:lang w:val="fr-BE"/>
        </w:rPr>
        <w:t xml:space="preserve"> Source: </w:t>
      </w:r>
      <w:hyperlink r:id="rId10" w:history="1">
        <w:r w:rsidRPr="001074C5">
          <w:rPr>
            <w:rStyle w:val="Hyperlink"/>
            <w:lang w:val="fr-BE"/>
          </w:rPr>
          <w:t>http://valtioneuvosto.fi/en/implementation-of-the-government-programme/information</w:t>
        </w:r>
      </w:hyperlink>
      <w:r>
        <w:rPr>
          <w:lang w:val="fr-BE"/>
        </w:rPr>
        <w:t xml:space="preserve"> </w:t>
      </w:r>
    </w:p>
  </w:footnote>
  <w:footnote w:id="16">
    <w:p w14:paraId="23DE8A73" w14:textId="77777777" w:rsidR="002B352B" w:rsidRPr="00982E6F" w:rsidRDefault="002B352B">
      <w:pPr>
        <w:pStyle w:val="Voetnoottekst"/>
        <w:rPr>
          <w:lang w:val="fr-BE"/>
        </w:rPr>
      </w:pPr>
      <w:r>
        <w:rPr>
          <w:rStyle w:val="Voetnootmarkering"/>
        </w:rPr>
        <w:footnoteRef/>
      </w:r>
      <w:r w:rsidRPr="00982E6F">
        <w:rPr>
          <w:lang w:val="fr-BE"/>
        </w:rPr>
        <w:t xml:space="preserve"> Source: </w:t>
      </w:r>
      <w:hyperlink r:id="rId11" w:history="1">
        <w:r w:rsidRPr="001074C5">
          <w:rPr>
            <w:rStyle w:val="Hyperlink"/>
            <w:lang w:val="fr-BE"/>
          </w:rPr>
          <w:t>http://valtioneuvosto.fi/en/sipila/ministerial-working-groups</w:t>
        </w:r>
      </w:hyperlink>
      <w:r>
        <w:rPr>
          <w:lang w:val="fr-BE"/>
        </w:rPr>
        <w:t xml:space="preserve"> </w:t>
      </w:r>
    </w:p>
  </w:footnote>
  <w:footnote w:id="17">
    <w:p w14:paraId="2B722C74" w14:textId="77777777" w:rsidR="002B352B" w:rsidRPr="003C1444" w:rsidRDefault="002B352B" w:rsidP="00D62908">
      <w:pPr>
        <w:pStyle w:val="Voetnoottekst"/>
        <w:rPr>
          <w:lang w:val="en-US"/>
        </w:rPr>
      </w:pPr>
      <w:r>
        <w:rPr>
          <w:rStyle w:val="Voetnootmarkering"/>
        </w:rPr>
        <w:footnoteRef/>
      </w:r>
      <w:r w:rsidRPr="003C1444">
        <w:rPr>
          <w:lang w:val="en-US"/>
        </w:rPr>
        <w:t xml:space="preserve"> </w:t>
      </w:r>
      <w:hyperlink r:id="rId12" w:history="1">
        <w:r w:rsidRPr="003C1444">
          <w:rPr>
            <w:rStyle w:val="Hyperlink"/>
            <w:lang w:val="en-US"/>
          </w:rPr>
          <w:t>http://vnk.fi/en/foresight</w:t>
        </w:r>
      </w:hyperlink>
      <w:r w:rsidRPr="003C1444">
        <w:rPr>
          <w:lang w:val="en-US"/>
        </w:rPr>
        <w:t xml:space="preserve"> and </w:t>
      </w:r>
      <w:hyperlink r:id="rId13" w:history="1">
        <w:r w:rsidRPr="000E16B0">
          <w:rPr>
            <w:rStyle w:val="Hyperlink"/>
            <w:lang w:val="en-US"/>
          </w:rPr>
          <w:t>www.foresight.fi</w:t>
        </w:r>
      </w:hyperlink>
      <w:r>
        <w:rPr>
          <w:lang w:val="en-US"/>
        </w:rPr>
        <w:t xml:space="preserve"> </w:t>
      </w:r>
    </w:p>
  </w:footnote>
  <w:footnote w:id="18">
    <w:p w14:paraId="56202D57" w14:textId="77777777" w:rsidR="002B352B" w:rsidRPr="00293CB6" w:rsidRDefault="002B352B" w:rsidP="00D62908">
      <w:pPr>
        <w:pStyle w:val="Voetnoottekst"/>
        <w:rPr>
          <w:lang w:val="en-US"/>
        </w:rPr>
      </w:pPr>
      <w:r>
        <w:rPr>
          <w:rStyle w:val="Voetnootmarkering"/>
        </w:rPr>
        <w:footnoteRef/>
      </w:r>
      <w:r w:rsidRPr="00293CB6">
        <w:rPr>
          <w:lang w:val="en-US"/>
        </w:rPr>
        <w:t xml:space="preserve"> </w:t>
      </w:r>
      <w:hyperlink r:id="rId14" w:history="1">
        <w:r w:rsidRPr="00293CB6">
          <w:rPr>
            <w:rStyle w:val="Hyperlink"/>
            <w:lang w:val="en-US"/>
          </w:rPr>
          <w:t>http://tietokayttoon.fi/en/putting-knowledge-to-use</w:t>
        </w:r>
      </w:hyperlink>
      <w:r w:rsidRPr="00293CB6">
        <w:rPr>
          <w:lang w:val="en-US"/>
        </w:rPr>
        <w:t xml:space="preserve"> </w:t>
      </w:r>
    </w:p>
  </w:footnote>
  <w:footnote w:id="19">
    <w:p w14:paraId="2B783C39" w14:textId="77777777" w:rsidR="002B352B" w:rsidRPr="00293CB6" w:rsidRDefault="002B352B" w:rsidP="00FC4658">
      <w:pPr>
        <w:pStyle w:val="Voetnoottekst"/>
        <w:rPr>
          <w:lang w:val="en-US"/>
        </w:rPr>
      </w:pPr>
      <w:r>
        <w:rPr>
          <w:rStyle w:val="Voetnootmarkering"/>
        </w:rPr>
        <w:footnoteRef/>
      </w:r>
      <w:r w:rsidRPr="00293CB6">
        <w:rPr>
          <w:lang w:val="en-US"/>
        </w:rPr>
        <w:t xml:space="preserve"> </w:t>
      </w:r>
      <w:hyperlink r:id="rId15" w:history="1">
        <w:r w:rsidRPr="00293CB6">
          <w:rPr>
            <w:rStyle w:val="Hyperlink"/>
            <w:lang w:val="en-US"/>
          </w:rPr>
          <w:t>http://tietokayttoon.fi/government-working-group-for-the-coordination-of-research-foresight-and-assessment-activities</w:t>
        </w:r>
      </w:hyperlink>
      <w:r w:rsidRPr="00293CB6">
        <w:rPr>
          <w:lang w:val="en-US"/>
        </w:rPr>
        <w:t xml:space="preserve"> </w:t>
      </w:r>
    </w:p>
  </w:footnote>
  <w:footnote w:id="20">
    <w:p w14:paraId="3EAB1379" w14:textId="77777777" w:rsidR="002B352B" w:rsidRPr="00293CB6" w:rsidRDefault="002B352B" w:rsidP="00123D1D">
      <w:pPr>
        <w:pStyle w:val="Voetnoottekst"/>
        <w:rPr>
          <w:lang w:val="en-US"/>
        </w:rPr>
      </w:pPr>
      <w:r>
        <w:rPr>
          <w:rStyle w:val="Voetnootmarkering"/>
        </w:rPr>
        <w:footnoteRef/>
      </w:r>
      <w:r w:rsidRPr="00293CB6">
        <w:rPr>
          <w:lang w:val="en-US"/>
        </w:rPr>
        <w:t xml:space="preserve"> </w:t>
      </w:r>
      <w:hyperlink r:id="rId16" w:history="1">
        <w:r w:rsidRPr="00293CB6">
          <w:rPr>
            <w:rStyle w:val="Hyperlink"/>
            <w:lang w:val="en-US"/>
          </w:rPr>
          <w:t>http://tietokayttoon.fi/en/government-working-group-for-the-coordination-of-research-foresight-and-assessment-activities</w:t>
        </w:r>
      </w:hyperlink>
      <w:r w:rsidRPr="00293CB6">
        <w:rPr>
          <w:lang w:val="en-US"/>
        </w:rPr>
        <w:t xml:space="preserve"> </w:t>
      </w:r>
    </w:p>
  </w:footnote>
  <w:footnote w:id="21">
    <w:p w14:paraId="4416EEB6" w14:textId="77777777" w:rsidR="002B352B" w:rsidRPr="00293CB6" w:rsidRDefault="002B352B">
      <w:pPr>
        <w:pStyle w:val="Voetnoottekst"/>
        <w:rPr>
          <w:lang w:val="en-US"/>
        </w:rPr>
      </w:pPr>
      <w:r>
        <w:rPr>
          <w:rStyle w:val="Voetnootmarkering"/>
        </w:rPr>
        <w:footnoteRef/>
      </w:r>
      <w:r w:rsidRPr="00293CB6">
        <w:rPr>
          <w:lang w:val="en-US"/>
        </w:rPr>
        <w:t xml:space="preserve"> </w:t>
      </w:r>
      <w:hyperlink r:id="rId17" w:history="1">
        <w:r w:rsidRPr="00293CB6">
          <w:rPr>
            <w:rStyle w:val="Hyperlink"/>
            <w:lang w:val="en-US"/>
          </w:rPr>
          <w:t>http://www.aka.fi/en/strategic-research-funding/src-in-brief/</w:t>
        </w:r>
      </w:hyperlink>
      <w:r w:rsidRPr="00293CB6">
        <w:rPr>
          <w:lang w:val="en-US"/>
        </w:rPr>
        <w:t xml:space="preserve"> </w:t>
      </w:r>
    </w:p>
  </w:footnote>
  <w:footnote w:id="22">
    <w:p w14:paraId="3ED08938" w14:textId="77777777" w:rsidR="002B352B" w:rsidRPr="005D664C" w:rsidRDefault="002B352B">
      <w:pPr>
        <w:pStyle w:val="Voetnoottekst"/>
        <w:rPr>
          <w:lang w:val="en-US"/>
        </w:rPr>
      </w:pPr>
      <w:r>
        <w:rPr>
          <w:rStyle w:val="Voetnootmarkering"/>
        </w:rPr>
        <w:footnoteRef/>
      </w:r>
      <w:r w:rsidRPr="005D664C">
        <w:rPr>
          <w:lang w:val="en-US"/>
        </w:rPr>
        <w:t xml:space="preserve">Systems approaches to public sector challenges: working with change. </w:t>
      </w:r>
      <w:r>
        <w:rPr>
          <w:lang w:val="en-US"/>
        </w:rPr>
        <w:t>OECD.</w:t>
      </w:r>
    </w:p>
  </w:footnote>
  <w:footnote w:id="23">
    <w:p w14:paraId="612CFFA9" w14:textId="352BC9B9" w:rsidR="002B352B" w:rsidRPr="009E3E29" w:rsidRDefault="002B352B">
      <w:pPr>
        <w:pStyle w:val="Voetnoottekst"/>
        <w:rPr>
          <w:lang w:val="en-US"/>
        </w:rPr>
      </w:pPr>
      <w:r>
        <w:rPr>
          <w:rStyle w:val="Voetnootmarkering"/>
        </w:rPr>
        <w:footnoteRef/>
      </w:r>
      <w:r w:rsidRPr="009E3E29">
        <w:rPr>
          <w:lang w:val="en-US"/>
        </w:rPr>
        <w:t xml:space="preserve"> A draft version of the report was </w:t>
      </w:r>
      <w:r>
        <w:rPr>
          <w:lang w:val="en-US"/>
        </w:rPr>
        <w:t xml:space="preserve">already </w:t>
      </w:r>
      <w:r w:rsidRPr="009E3E29">
        <w:rPr>
          <w:lang w:val="en-US"/>
        </w:rPr>
        <w:t>presented for discussions</w:t>
      </w:r>
      <w:r w:rsidR="00570AD1">
        <w:rPr>
          <w:lang w:val="en-US"/>
        </w:rPr>
        <w:t xml:space="preserve"> by Permanent S</w:t>
      </w:r>
      <w:r>
        <w:rPr>
          <w:lang w:val="en-US"/>
        </w:rPr>
        <w:t>ecretaries</w:t>
      </w:r>
      <w:r w:rsidRPr="009E3E29">
        <w:rPr>
          <w:lang w:val="en-US"/>
        </w:rPr>
        <w:t xml:space="preserve"> in mid </w:t>
      </w:r>
      <w:r>
        <w:rPr>
          <w:lang w:val="en-US"/>
        </w:rPr>
        <w:t>m</w:t>
      </w:r>
      <w:r w:rsidRPr="009E3E29">
        <w:rPr>
          <w:lang w:val="en-US"/>
        </w:rPr>
        <w:t>arch</w:t>
      </w:r>
      <w:r>
        <w:rPr>
          <w:lang w:val="en-US"/>
        </w:rPr>
        <w:t xml:space="preserve"> 2015, with the PMO strategy unit already tasked to develop relevant materials for the new Government Programme, while Demos was finalizing the report up until July 2015.</w:t>
      </w:r>
    </w:p>
  </w:footnote>
  <w:footnote w:id="24">
    <w:p w14:paraId="1658D9D4" w14:textId="77777777" w:rsidR="002B352B" w:rsidRPr="00BD79EB" w:rsidRDefault="002B352B">
      <w:pPr>
        <w:pStyle w:val="Voetnoottekst"/>
        <w:rPr>
          <w:lang w:val="fi-FI"/>
        </w:rPr>
      </w:pPr>
      <w:r>
        <w:rPr>
          <w:rStyle w:val="Voetnootmarkering"/>
        </w:rPr>
        <w:footnoteRef/>
      </w:r>
      <w:r w:rsidRPr="00A47172">
        <w:rPr>
          <w:lang w:val="en-US"/>
        </w:rPr>
        <w:t xml:space="preserve"> </w:t>
      </w:r>
      <w:r>
        <w:rPr>
          <w:lang w:val="en-US"/>
        </w:rPr>
        <w:t xml:space="preserve">Annala et al , 2015, Design for Government: human-centric governance through experiments. </w:t>
      </w:r>
      <w:r w:rsidRPr="00BD79EB">
        <w:rPr>
          <w:lang w:val="fi-FI"/>
        </w:rPr>
        <w:t>DEMOS Helsinki.</w:t>
      </w:r>
    </w:p>
  </w:footnote>
  <w:footnote w:id="25">
    <w:p w14:paraId="69A94EEA" w14:textId="77777777" w:rsidR="002B352B" w:rsidRPr="00BD79EB" w:rsidRDefault="002B352B">
      <w:pPr>
        <w:pStyle w:val="Voetnoottekst"/>
        <w:rPr>
          <w:lang w:val="fi-FI"/>
        </w:rPr>
      </w:pPr>
      <w:r>
        <w:rPr>
          <w:rStyle w:val="Voetnootmarkering"/>
        </w:rPr>
        <w:footnoteRef/>
      </w:r>
      <w:r w:rsidRPr="00BD79EB">
        <w:rPr>
          <w:lang w:val="fi-FI"/>
        </w:rPr>
        <w:t xml:space="preserve"> </w:t>
      </w:r>
      <w:hyperlink r:id="rId18" w:history="1">
        <w:r w:rsidRPr="00BD79EB">
          <w:rPr>
            <w:rStyle w:val="Hyperlink"/>
            <w:lang w:val="fi-FI"/>
          </w:rPr>
          <w:t>http://kokeilevasuomi.fi/en/contact-us</w:t>
        </w:r>
      </w:hyperlink>
      <w:r w:rsidRPr="00BD79EB">
        <w:rPr>
          <w:lang w:val="fi-FI"/>
        </w:rPr>
        <w:t xml:space="preserve"> </w:t>
      </w:r>
    </w:p>
  </w:footnote>
  <w:footnote w:id="26">
    <w:p w14:paraId="1F4549FE" w14:textId="77777777" w:rsidR="002B352B" w:rsidRPr="00BD79EB" w:rsidRDefault="002B352B">
      <w:pPr>
        <w:pStyle w:val="Voetnoottekst"/>
        <w:rPr>
          <w:lang w:val="fi-FI"/>
        </w:rPr>
      </w:pPr>
      <w:r>
        <w:rPr>
          <w:rStyle w:val="Voetnootmarkering"/>
        </w:rPr>
        <w:footnoteRef/>
      </w:r>
      <w:r w:rsidRPr="00BD79EB">
        <w:rPr>
          <w:lang w:val="fi-FI"/>
        </w:rPr>
        <w:t xml:space="preserve"> </w:t>
      </w:r>
      <w:hyperlink r:id="rId19" w:history="1">
        <w:r w:rsidRPr="00BD79EB">
          <w:rPr>
            <w:rStyle w:val="Hyperlink"/>
            <w:lang w:val="fi-FI"/>
          </w:rPr>
          <w:t>http://kokeilevasuomi.fi/en/article/-/asset_publisher/10616/suomesta-kokeilukulttuurin-kansainvalinen-edellakavija-kokeileva-kehittaminen-avuksi-kuntakentan-suureen-muutokseen</w:t>
        </w:r>
      </w:hyperlink>
      <w:r w:rsidRPr="00BD79EB">
        <w:rPr>
          <w:lang w:val="fi-FI"/>
        </w:rPr>
        <w:t xml:space="preserve"> </w:t>
      </w:r>
    </w:p>
  </w:footnote>
  <w:footnote w:id="27">
    <w:p w14:paraId="403446BA" w14:textId="77777777" w:rsidR="002B352B" w:rsidRPr="00BD79EB" w:rsidRDefault="002B352B">
      <w:pPr>
        <w:pStyle w:val="Voetnoottekst"/>
        <w:rPr>
          <w:lang w:val="fi-FI"/>
        </w:rPr>
      </w:pPr>
      <w:r>
        <w:rPr>
          <w:rStyle w:val="Voetnootmarkering"/>
        </w:rPr>
        <w:footnoteRef/>
      </w:r>
      <w:r w:rsidRPr="00BD79EB">
        <w:rPr>
          <w:lang w:val="fi-FI"/>
        </w:rPr>
        <w:t xml:space="preserve"> http://kokeilevasuomi.fi/en/strategic-policy-trials</w:t>
      </w:r>
    </w:p>
  </w:footnote>
  <w:footnote w:id="28">
    <w:p w14:paraId="308A22EA" w14:textId="77777777" w:rsidR="002B352B" w:rsidRPr="00BD79EB" w:rsidRDefault="002B352B" w:rsidP="004D614E">
      <w:pPr>
        <w:rPr>
          <w:lang w:val="fi-FI"/>
        </w:rPr>
      </w:pPr>
      <w:r>
        <w:rPr>
          <w:rStyle w:val="Voetnootmarkering"/>
        </w:rPr>
        <w:footnoteRef/>
      </w:r>
      <w:r w:rsidRPr="00BD79EB">
        <w:rPr>
          <w:lang w:val="fi-FI"/>
        </w:rPr>
        <w:t xml:space="preserve"> </w:t>
      </w:r>
      <w:hyperlink r:id="rId20" w:history="1">
        <w:r w:rsidRPr="00BD79EB">
          <w:rPr>
            <w:rStyle w:val="Hyperlink"/>
            <w:lang w:val="fi-FI"/>
          </w:rPr>
          <w:t>http://kokeilevasuomi.fi/en/article/-/asset_publisher/10616/suomesta-kokeilukulttuurin-kansainvalinen-edellakavija-kokeileva-kehittaminen-avuksi-kuntakentan-suureen-muutokseen</w:t>
        </w:r>
      </w:hyperlink>
      <w:r w:rsidRPr="00BD79EB">
        <w:rPr>
          <w:lang w:val="fi-FI"/>
        </w:rPr>
        <w:t xml:space="preserve"> </w:t>
      </w:r>
    </w:p>
  </w:footnote>
  <w:footnote w:id="29">
    <w:p w14:paraId="3E6A4094" w14:textId="77777777" w:rsidR="002B352B" w:rsidRPr="004D614E" w:rsidRDefault="002B352B" w:rsidP="004D614E">
      <w:pPr>
        <w:pStyle w:val="Voetnoottekst"/>
        <w:rPr>
          <w:lang w:val="en-US"/>
        </w:rPr>
      </w:pPr>
      <w:r>
        <w:rPr>
          <w:rStyle w:val="Voetnootmarkering"/>
        </w:rPr>
        <w:footnoteRef/>
      </w:r>
      <w:r w:rsidRPr="004D614E">
        <w:rPr>
          <w:lang w:val="en-US"/>
        </w:rPr>
        <w:t xml:space="preserve"> </w:t>
      </w:r>
      <w:hyperlink r:id="rId21" w:history="1">
        <w:r w:rsidRPr="004D614E">
          <w:rPr>
            <w:rStyle w:val="Hyperlink"/>
            <w:lang w:val="en-US"/>
          </w:rPr>
          <w:t>https://www.kokeilunpaikka.fi/en/post/175/this-is-place-to-experiment/</w:t>
        </w:r>
      </w:hyperlink>
      <w:r w:rsidRPr="004D614E">
        <w:rPr>
          <w:lang w:val="en-US"/>
        </w:rPr>
        <w:t xml:space="preserve"> </w:t>
      </w:r>
      <w:r>
        <w:rPr>
          <w:lang w:val="en-US"/>
        </w:rPr>
        <w:t xml:space="preserve"> and </w:t>
      </w:r>
      <w:hyperlink r:id="rId22" w:history="1">
        <w:r w:rsidRPr="004003E8">
          <w:rPr>
            <w:rStyle w:val="Hyperlink"/>
            <w:lang w:val="en-US"/>
          </w:rPr>
          <w:t>http://kokeilevasuomi.fi/en/article/-/asset_publisher/10616/kokeilunpaikka-fi-on-alusta-yhdessa-tekemiselle-ja-kokeilujen-rahoitukselle</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abstractNum w:abstractNumId="0" w15:restartNumberingAfterBreak="0">
    <w:nsid w:val="003117E0"/>
    <w:multiLevelType w:val="hybridMultilevel"/>
    <w:tmpl w:val="4F6C55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EA2E9E"/>
    <w:multiLevelType w:val="multilevel"/>
    <w:tmpl w:val="570CC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36345"/>
    <w:multiLevelType w:val="hybridMultilevel"/>
    <w:tmpl w:val="9E62AC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D7C5999"/>
    <w:multiLevelType w:val="hybridMultilevel"/>
    <w:tmpl w:val="DE3A15AA"/>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0E118CC"/>
    <w:multiLevelType w:val="multilevel"/>
    <w:tmpl w:val="E6304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FB7FD3"/>
    <w:multiLevelType w:val="multilevel"/>
    <w:tmpl w:val="13B44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286133"/>
    <w:multiLevelType w:val="hybridMultilevel"/>
    <w:tmpl w:val="721AAD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D55AA5"/>
    <w:multiLevelType w:val="multilevel"/>
    <w:tmpl w:val="76A4D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348A5"/>
    <w:multiLevelType w:val="hybridMultilevel"/>
    <w:tmpl w:val="46A461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2C95548"/>
    <w:multiLevelType w:val="hybridMultilevel"/>
    <w:tmpl w:val="F43C37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7D1813"/>
    <w:multiLevelType w:val="hybridMultilevel"/>
    <w:tmpl w:val="8F5AF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CB21EEA"/>
    <w:multiLevelType w:val="multilevel"/>
    <w:tmpl w:val="82F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696CE3"/>
    <w:multiLevelType w:val="hybridMultilevel"/>
    <w:tmpl w:val="0EAE82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3F76066"/>
    <w:multiLevelType w:val="multilevel"/>
    <w:tmpl w:val="570CC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020EB1"/>
    <w:multiLevelType w:val="hybridMultilevel"/>
    <w:tmpl w:val="B180F7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94C7C8B"/>
    <w:multiLevelType w:val="hybridMultilevel"/>
    <w:tmpl w:val="7980C5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D63A4D"/>
    <w:multiLevelType w:val="hybridMultilevel"/>
    <w:tmpl w:val="9CA629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4820E29"/>
    <w:multiLevelType w:val="hybridMultilevel"/>
    <w:tmpl w:val="FE465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1CE2A84"/>
    <w:multiLevelType w:val="multilevel"/>
    <w:tmpl w:val="765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37013A"/>
    <w:multiLevelType w:val="multilevel"/>
    <w:tmpl w:val="89FC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E17FF7"/>
    <w:multiLevelType w:val="multilevel"/>
    <w:tmpl w:val="0F0E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C5496"/>
    <w:multiLevelType w:val="multilevel"/>
    <w:tmpl w:val="ABF6A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19"/>
  </w:num>
  <w:num w:numId="4">
    <w:abstractNumId w:val="21"/>
  </w:num>
  <w:num w:numId="5">
    <w:abstractNumId w:val="7"/>
  </w:num>
  <w:num w:numId="6">
    <w:abstractNumId w:val="4"/>
  </w:num>
  <w:num w:numId="7">
    <w:abstractNumId w:val="11"/>
  </w:num>
  <w:num w:numId="8">
    <w:abstractNumId w:val="6"/>
  </w:num>
  <w:num w:numId="9">
    <w:abstractNumId w:val="2"/>
  </w:num>
  <w:num w:numId="10">
    <w:abstractNumId w:val="12"/>
  </w:num>
  <w:num w:numId="11">
    <w:abstractNumId w:val="0"/>
  </w:num>
  <w:num w:numId="12">
    <w:abstractNumId w:val="8"/>
  </w:num>
  <w:num w:numId="13">
    <w:abstractNumId w:val="20"/>
  </w:num>
  <w:num w:numId="14">
    <w:abstractNumId w:val="18"/>
  </w:num>
  <w:num w:numId="15">
    <w:abstractNumId w:val="10"/>
  </w:num>
  <w:num w:numId="16">
    <w:abstractNumId w:val="13"/>
  </w:num>
  <w:num w:numId="17">
    <w:abstractNumId w:val="3"/>
  </w:num>
  <w:num w:numId="18">
    <w:abstractNumId w:val="17"/>
  </w:num>
  <w:num w:numId="19">
    <w:abstractNumId w:val="14"/>
  </w:num>
  <w:num w:numId="20">
    <w:abstractNumId w:val="15"/>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171"/>
    <w:rsid w:val="000426DC"/>
    <w:rsid w:val="00071EC0"/>
    <w:rsid w:val="000B5C4B"/>
    <w:rsid w:val="000D60D8"/>
    <w:rsid w:val="00123D1D"/>
    <w:rsid w:val="00161D3A"/>
    <w:rsid w:val="00187B70"/>
    <w:rsid w:val="001A41A2"/>
    <w:rsid w:val="001A47FA"/>
    <w:rsid w:val="001C2241"/>
    <w:rsid w:val="00200BAA"/>
    <w:rsid w:val="002224E3"/>
    <w:rsid w:val="00267A0F"/>
    <w:rsid w:val="00293CB6"/>
    <w:rsid w:val="002B352B"/>
    <w:rsid w:val="002D7341"/>
    <w:rsid w:val="00312FCE"/>
    <w:rsid w:val="00314683"/>
    <w:rsid w:val="00327562"/>
    <w:rsid w:val="00345889"/>
    <w:rsid w:val="00367850"/>
    <w:rsid w:val="00383DEE"/>
    <w:rsid w:val="003B123A"/>
    <w:rsid w:val="003C1444"/>
    <w:rsid w:val="003E5934"/>
    <w:rsid w:val="004061EC"/>
    <w:rsid w:val="00406FA9"/>
    <w:rsid w:val="004138EA"/>
    <w:rsid w:val="004442D3"/>
    <w:rsid w:val="00492C43"/>
    <w:rsid w:val="00492FF9"/>
    <w:rsid w:val="004A0379"/>
    <w:rsid w:val="004A192F"/>
    <w:rsid w:val="004B731E"/>
    <w:rsid w:val="004C716E"/>
    <w:rsid w:val="004D4BA5"/>
    <w:rsid w:val="004D614E"/>
    <w:rsid w:val="004E732E"/>
    <w:rsid w:val="004F288C"/>
    <w:rsid w:val="00512E17"/>
    <w:rsid w:val="00523171"/>
    <w:rsid w:val="00530CE4"/>
    <w:rsid w:val="00565527"/>
    <w:rsid w:val="00570AD1"/>
    <w:rsid w:val="00574B45"/>
    <w:rsid w:val="0058452C"/>
    <w:rsid w:val="00584E0A"/>
    <w:rsid w:val="005A58C2"/>
    <w:rsid w:val="005D6457"/>
    <w:rsid w:val="005D664C"/>
    <w:rsid w:val="005D7240"/>
    <w:rsid w:val="005F4162"/>
    <w:rsid w:val="005F5B47"/>
    <w:rsid w:val="00607F8B"/>
    <w:rsid w:val="00614C24"/>
    <w:rsid w:val="006231F9"/>
    <w:rsid w:val="00642969"/>
    <w:rsid w:val="0065624B"/>
    <w:rsid w:val="006652A3"/>
    <w:rsid w:val="00683D4C"/>
    <w:rsid w:val="006C3DA6"/>
    <w:rsid w:val="0071040E"/>
    <w:rsid w:val="00743513"/>
    <w:rsid w:val="00776370"/>
    <w:rsid w:val="007B2853"/>
    <w:rsid w:val="007F4CB4"/>
    <w:rsid w:val="00805853"/>
    <w:rsid w:val="008316A0"/>
    <w:rsid w:val="008439BB"/>
    <w:rsid w:val="00846CE7"/>
    <w:rsid w:val="008B46CC"/>
    <w:rsid w:val="008C21B9"/>
    <w:rsid w:val="008E498D"/>
    <w:rsid w:val="009142EE"/>
    <w:rsid w:val="00914B76"/>
    <w:rsid w:val="00924E36"/>
    <w:rsid w:val="009265D4"/>
    <w:rsid w:val="009519C0"/>
    <w:rsid w:val="00962539"/>
    <w:rsid w:val="00982E6F"/>
    <w:rsid w:val="009E3E29"/>
    <w:rsid w:val="009E6E38"/>
    <w:rsid w:val="009F720C"/>
    <w:rsid w:val="00A03EBE"/>
    <w:rsid w:val="00A13B42"/>
    <w:rsid w:val="00A30F9F"/>
    <w:rsid w:val="00A43B43"/>
    <w:rsid w:val="00A47172"/>
    <w:rsid w:val="00A65423"/>
    <w:rsid w:val="00A6730A"/>
    <w:rsid w:val="00A74493"/>
    <w:rsid w:val="00AA531E"/>
    <w:rsid w:val="00AB6700"/>
    <w:rsid w:val="00AE7D96"/>
    <w:rsid w:val="00B1201A"/>
    <w:rsid w:val="00B21635"/>
    <w:rsid w:val="00B34F9E"/>
    <w:rsid w:val="00B51CAD"/>
    <w:rsid w:val="00B839C3"/>
    <w:rsid w:val="00B85436"/>
    <w:rsid w:val="00B868C2"/>
    <w:rsid w:val="00B9437F"/>
    <w:rsid w:val="00BD7244"/>
    <w:rsid w:val="00BD79EB"/>
    <w:rsid w:val="00BE0E48"/>
    <w:rsid w:val="00BF7A0C"/>
    <w:rsid w:val="00C02C01"/>
    <w:rsid w:val="00C07DE3"/>
    <w:rsid w:val="00C3232A"/>
    <w:rsid w:val="00C35B44"/>
    <w:rsid w:val="00C50AAA"/>
    <w:rsid w:val="00CD61CD"/>
    <w:rsid w:val="00D22102"/>
    <w:rsid w:val="00D3304E"/>
    <w:rsid w:val="00D50E4A"/>
    <w:rsid w:val="00D62908"/>
    <w:rsid w:val="00DC66C9"/>
    <w:rsid w:val="00E03EAF"/>
    <w:rsid w:val="00E67D03"/>
    <w:rsid w:val="00E93363"/>
    <w:rsid w:val="00EB102D"/>
    <w:rsid w:val="00EE1302"/>
    <w:rsid w:val="00EE7F5C"/>
    <w:rsid w:val="00F1191D"/>
    <w:rsid w:val="00F30767"/>
    <w:rsid w:val="00F41F3E"/>
    <w:rsid w:val="00F96300"/>
    <w:rsid w:val="00FC4658"/>
    <w:rsid w:val="00FE0A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F612"/>
  <w15:docId w15:val="{EB5A38E6-9C86-41B8-9E27-F64353C2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52317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52317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2317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523171"/>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unhideWhenUsed/>
    <w:rsid w:val="00523171"/>
    <w:rPr>
      <w:color w:val="0000FF"/>
      <w:u w:val="single"/>
    </w:rPr>
  </w:style>
  <w:style w:type="character" w:styleId="Zwaar">
    <w:name w:val="Strong"/>
    <w:basedOn w:val="Standaardalinea-lettertype"/>
    <w:uiPriority w:val="22"/>
    <w:qFormat/>
    <w:rsid w:val="00523171"/>
    <w:rPr>
      <w:b/>
      <w:bCs/>
    </w:rPr>
  </w:style>
  <w:style w:type="paragraph" w:styleId="Normaalweb">
    <w:name w:val="Normal (Web)"/>
    <w:basedOn w:val="Standaard"/>
    <w:uiPriority w:val="99"/>
    <w:unhideWhenUsed/>
    <w:rsid w:val="0052317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ermelding1">
    <w:name w:val="Vermelding1"/>
    <w:basedOn w:val="Standaardalinea-lettertype"/>
    <w:uiPriority w:val="99"/>
    <w:semiHidden/>
    <w:unhideWhenUsed/>
    <w:rsid w:val="00523171"/>
    <w:rPr>
      <w:color w:val="2B579A"/>
      <w:shd w:val="clear" w:color="auto" w:fill="E6E6E6"/>
    </w:rPr>
  </w:style>
  <w:style w:type="character" w:styleId="GevolgdeHyperlink">
    <w:name w:val="FollowedHyperlink"/>
    <w:basedOn w:val="Standaardalinea-lettertype"/>
    <w:uiPriority w:val="99"/>
    <w:semiHidden/>
    <w:unhideWhenUsed/>
    <w:rsid w:val="00E03EAF"/>
    <w:rPr>
      <w:color w:val="954F72" w:themeColor="followedHyperlink"/>
      <w:u w:val="single"/>
    </w:rPr>
  </w:style>
  <w:style w:type="paragraph" w:styleId="Voetnoottekst">
    <w:name w:val="footnote text"/>
    <w:basedOn w:val="Standaard"/>
    <w:link w:val="VoetnoottekstChar"/>
    <w:uiPriority w:val="99"/>
    <w:semiHidden/>
    <w:unhideWhenUsed/>
    <w:rsid w:val="004442D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442D3"/>
    <w:rPr>
      <w:sz w:val="20"/>
      <w:szCs w:val="20"/>
    </w:rPr>
  </w:style>
  <w:style w:type="character" w:styleId="Voetnootmarkering">
    <w:name w:val="footnote reference"/>
    <w:basedOn w:val="Standaardalinea-lettertype"/>
    <w:uiPriority w:val="99"/>
    <w:semiHidden/>
    <w:unhideWhenUsed/>
    <w:rsid w:val="004442D3"/>
    <w:rPr>
      <w:vertAlign w:val="superscript"/>
    </w:rPr>
  </w:style>
  <w:style w:type="paragraph" w:styleId="Lijstalinea">
    <w:name w:val="List Paragraph"/>
    <w:basedOn w:val="Standaard"/>
    <w:uiPriority w:val="34"/>
    <w:qFormat/>
    <w:rsid w:val="004442D3"/>
    <w:pPr>
      <w:ind w:left="720"/>
      <w:contextualSpacing/>
    </w:pPr>
  </w:style>
  <w:style w:type="paragraph" w:styleId="Bijschrift">
    <w:name w:val="caption"/>
    <w:basedOn w:val="Standaard"/>
    <w:next w:val="Standaard"/>
    <w:uiPriority w:val="35"/>
    <w:unhideWhenUsed/>
    <w:qFormat/>
    <w:rsid w:val="00805853"/>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34F9E"/>
    <w:rPr>
      <w:sz w:val="16"/>
      <w:szCs w:val="16"/>
    </w:rPr>
  </w:style>
  <w:style w:type="paragraph" w:styleId="Tekstopmerking">
    <w:name w:val="annotation text"/>
    <w:basedOn w:val="Standaard"/>
    <w:link w:val="TekstopmerkingChar"/>
    <w:uiPriority w:val="99"/>
    <w:semiHidden/>
    <w:unhideWhenUsed/>
    <w:rsid w:val="00B34F9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34F9E"/>
    <w:rPr>
      <w:sz w:val="20"/>
      <w:szCs w:val="20"/>
    </w:rPr>
  </w:style>
  <w:style w:type="paragraph" w:styleId="Onderwerpvanopmerking">
    <w:name w:val="annotation subject"/>
    <w:basedOn w:val="Tekstopmerking"/>
    <w:next w:val="Tekstopmerking"/>
    <w:link w:val="OnderwerpvanopmerkingChar"/>
    <w:uiPriority w:val="99"/>
    <w:semiHidden/>
    <w:unhideWhenUsed/>
    <w:rsid w:val="00B34F9E"/>
    <w:rPr>
      <w:b/>
      <w:bCs/>
    </w:rPr>
  </w:style>
  <w:style w:type="character" w:customStyle="1" w:styleId="OnderwerpvanopmerkingChar">
    <w:name w:val="Onderwerp van opmerking Char"/>
    <w:basedOn w:val="TekstopmerkingChar"/>
    <w:link w:val="Onderwerpvanopmerking"/>
    <w:uiPriority w:val="99"/>
    <w:semiHidden/>
    <w:rsid w:val="00B34F9E"/>
    <w:rPr>
      <w:b/>
      <w:bCs/>
      <w:sz w:val="20"/>
      <w:szCs w:val="20"/>
    </w:rPr>
  </w:style>
  <w:style w:type="paragraph" w:styleId="Ballontekst">
    <w:name w:val="Balloon Text"/>
    <w:basedOn w:val="Standaard"/>
    <w:link w:val="BallontekstChar"/>
    <w:uiPriority w:val="99"/>
    <w:semiHidden/>
    <w:unhideWhenUsed/>
    <w:rsid w:val="00B34F9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4F9E"/>
    <w:rPr>
      <w:rFonts w:ascii="Segoe UI" w:hAnsi="Segoe UI" w:cs="Segoe UI"/>
      <w:sz w:val="18"/>
      <w:szCs w:val="18"/>
    </w:rPr>
  </w:style>
  <w:style w:type="paragraph" w:styleId="Koptekst">
    <w:name w:val="header"/>
    <w:basedOn w:val="Standaard"/>
    <w:link w:val="KoptekstChar"/>
    <w:uiPriority w:val="99"/>
    <w:unhideWhenUsed/>
    <w:rsid w:val="00B34F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4F9E"/>
  </w:style>
  <w:style w:type="paragraph" w:styleId="Voettekst">
    <w:name w:val="footer"/>
    <w:basedOn w:val="Standaard"/>
    <w:link w:val="VoettekstChar"/>
    <w:uiPriority w:val="99"/>
    <w:unhideWhenUsed/>
    <w:rsid w:val="00B34F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4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7708">
      <w:bodyDiv w:val="1"/>
      <w:marLeft w:val="0"/>
      <w:marRight w:val="0"/>
      <w:marTop w:val="0"/>
      <w:marBottom w:val="0"/>
      <w:divBdr>
        <w:top w:val="none" w:sz="0" w:space="0" w:color="auto"/>
        <w:left w:val="none" w:sz="0" w:space="0" w:color="auto"/>
        <w:bottom w:val="none" w:sz="0" w:space="0" w:color="auto"/>
        <w:right w:val="none" w:sz="0" w:space="0" w:color="auto"/>
      </w:divBdr>
      <w:divsChild>
        <w:div w:id="1939410244">
          <w:marLeft w:val="0"/>
          <w:marRight w:val="0"/>
          <w:marTop w:val="0"/>
          <w:marBottom w:val="0"/>
          <w:divBdr>
            <w:top w:val="none" w:sz="0" w:space="0" w:color="auto"/>
            <w:left w:val="none" w:sz="0" w:space="0" w:color="auto"/>
            <w:bottom w:val="none" w:sz="0" w:space="0" w:color="auto"/>
            <w:right w:val="none" w:sz="0" w:space="0" w:color="auto"/>
          </w:divBdr>
          <w:divsChild>
            <w:div w:id="1865165787">
              <w:marLeft w:val="0"/>
              <w:marRight w:val="0"/>
              <w:marTop w:val="0"/>
              <w:marBottom w:val="0"/>
              <w:divBdr>
                <w:top w:val="none" w:sz="0" w:space="0" w:color="auto"/>
                <w:left w:val="none" w:sz="0" w:space="0" w:color="auto"/>
                <w:bottom w:val="none" w:sz="0" w:space="0" w:color="auto"/>
                <w:right w:val="none" w:sz="0" w:space="0" w:color="auto"/>
              </w:divBdr>
              <w:divsChild>
                <w:div w:id="946811256">
                  <w:marLeft w:val="0"/>
                  <w:marRight w:val="0"/>
                  <w:marTop w:val="0"/>
                  <w:marBottom w:val="0"/>
                  <w:divBdr>
                    <w:top w:val="none" w:sz="0" w:space="0" w:color="auto"/>
                    <w:left w:val="none" w:sz="0" w:space="0" w:color="auto"/>
                    <w:bottom w:val="none" w:sz="0" w:space="0" w:color="auto"/>
                    <w:right w:val="none" w:sz="0" w:space="0" w:color="auto"/>
                  </w:divBdr>
                  <w:divsChild>
                    <w:div w:id="1720400711">
                      <w:marLeft w:val="0"/>
                      <w:marRight w:val="0"/>
                      <w:marTop w:val="0"/>
                      <w:marBottom w:val="0"/>
                      <w:divBdr>
                        <w:top w:val="none" w:sz="0" w:space="0" w:color="auto"/>
                        <w:left w:val="none" w:sz="0" w:space="0" w:color="auto"/>
                        <w:bottom w:val="none" w:sz="0" w:space="0" w:color="auto"/>
                        <w:right w:val="none" w:sz="0" w:space="0" w:color="auto"/>
                      </w:divBdr>
                      <w:divsChild>
                        <w:div w:id="1628271880">
                          <w:marLeft w:val="0"/>
                          <w:marRight w:val="0"/>
                          <w:marTop w:val="0"/>
                          <w:marBottom w:val="0"/>
                          <w:divBdr>
                            <w:top w:val="none" w:sz="0" w:space="0" w:color="auto"/>
                            <w:left w:val="none" w:sz="0" w:space="0" w:color="auto"/>
                            <w:bottom w:val="none" w:sz="0" w:space="0" w:color="auto"/>
                            <w:right w:val="none" w:sz="0" w:space="0" w:color="auto"/>
                          </w:divBdr>
                          <w:divsChild>
                            <w:div w:id="1846825188">
                              <w:marLeft w:val="0"/>
                              <w:marRight w:val="0"/>
                              <w:marTop w:val="0"/>
                              <w:marBottom w:val="0"/>
                              <w:divBdr>
                                <w:top w:val="none" w:sz="0" w:space="0" w:color="auto"/>
                                <w:left w:val="none" w:sz="0" w:space="0" w:color="auto"/>
                                <w:bottom w:val="none" w:sz="0" w:space="0" w:color="auto"/>
                                <w:right w:val="none" w:sz="0" w:space="0" w:color="auto"/>
                              </w:divBdr>
                              <w:divsChild>
                                <w:div w:id="302973238">
                                  <w:marLeft w:val="0"/>
                                  <w:marRight w:val="0"/>
                                  <w:marTop w:val="0"/>
                                  <w:marBottom w:val="0"/>
                                  <w:divBdr>
                                    <w:top w:val="none" w:sz="0" w:space="0" w:color="auto"/>
                                    <w:left w:val="none" w:sz="0" w:space="0" w:color="auto"/>
                                    <w:bottom w:val="none" w:sz="0" w:space="0" w:color="auto"/>
                                    <w:right w:val="none" w:sz="0" w:space="0" w:color="auto"/>
                                  </w:divBdr>
                                  <w:divsChild>
                                    <w:div w:id="1703943868">
                                      <w:marLeft w:val="0"/>
                                      <w:marRight w:val="0"/>
                                      <w:marTop w:val="0"/>
                                      <w:marBottom w:val="0"/>
                                      <w:divBdr>
                                        <w:top w:val="none" w:sz="0" w:space="0" w:color="auto"/>
                                        <w:left w:val="none" w:sz="0" w:space="0" w:color="auto"/>
                                        <w:bottom w:val="none" w:sz="0" w:space="0" w:color="auto"/>
                                        <w:right w:val="none" w:sz="0" w:space="0" w:color="auto"/>
                                      </w:divBdr>
                                      <w:divsChild>
                                        <w:div w:id="530531939">
                                          <w:marLeft w:val="0"/>
                                          <w:marRight w:val="0"/>
                                          <w:marTop w:val="0"/>
                                          <w:marBottom w:val="0"/>
                                          <w:divBdr>
                                            <w:top w:val="none" w:sz="0" w:space="0" w:color="auto"/>
                                            <w:left w:val="none" w:sz="0" w:space="0" w:color="auto"/>
                                            <w:bottom w:val="none" w:sz="0" w:space="0" w:color="auto"/>
                                            <w:right w:val="none" w:sz="0" w:space="0" w:color="auto"/>
                                          </w:divBdr>
                                          <w:divsChild>
                                            <w:div w:id="1529368272">
                                              <w:marLeft w:val="0"/>
                                              <w:marRight w:val="0"/>
                                              <w:marTop w:val="0"/>
                                              <w:marBottom w:val="0"/>
                                              <w:divBdr>
                                                <w:top w:val="none" w:sz="0" w:space="0" w:color="auto"/>
                                                <w:left w:val="none" w:sz="0" w:space="0" w:color="auto"/>
                                                <w:bottom w:val="none" w:sz="0" w:space="0" w:color="auto"/>
                                                <w:right w:val="none" w:sz="0" w:space="0" w:color="auto"/>
                                              </w:divBdr>
                                              <w:divsChild>
                                                <w:div w:id="1697582240">
                                                  <w:marLeft w:val="0"/>
                                                  <w:marRight w:val="0"/>
                                                  <w:marTop w:val="0"/>
                                                  <w:marBottom w:val="0"/>
                                                  <w:divBdr>
                                                    <w:top w:val="none" w:sz="0" w:space="0" w:color="auto"/>
                                                    <w:left w:val="none" w:sz="0" w:space="0" w:color="auto"/>
                                                    <w:bottom w:val="none" w:sz="0" w:space="0" w:color="auto"/>
                                                    <w:right w:val="none" w:sz="0" w:space="0" w:color="auto"/>
                                                  </w:divBdr>
                                                  <w:divsChild>
                                                    <w:div w:id="852110849">
                                                      <w:marLeft w:val="0"/>
                                                      <w:marRight w:val="0"/>
                                                      <w:marTop w:val="0"/>
                                                      <w:marBottom w:val="0"/>
                                                      <w:divBdr>
                                                        <w:top w:val="none" w:sz="0" w:space="0" w:color="auto"/>
                                                        <w:left w:val="none" w:sz="0" w:space="0" w:color="auto"/>
                                                        <w:bottom w:val="none" w:sz="0" w:space="0" w:color="auto"/>
                                                        <w:right w:val="none" w:sz="0" w:space="0" w:color="auto"/>
                                                      </w:divBdr>
                                                      <w:divsChild>
                                                        <w:div w:id="1118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078604">
      <w:bodyDiv w:val="1"/>
      <w:marLeft w:val="0"/>
      <w:marRight w:val="0"/>
      <w:marTop w:val="0"/>
      <w:marBottom w:val="0"/>
      <w:divBdr>
        <w:top w:val="none" w:sz="0" w:space="0" w:color="auto"/>
        <w:left w:val="none" w:sz="0" w:space="0" w:color="auto"/>
        <w:bottom w:val="none" w:sz="0" w:space="0" w:color="auto"/>
        <w:right w:val="none" w:sz="0" w:space="0" w:color="auto"/>
      </w:divBdr>
      <w:divsChild>
        <w:div w:id="823358439">
          <w:marLeft w:val="0"/>
          <w:marRight w:val="0"/>
          <w:marTop w:val="0"/>
          <w:marBottom w:val="0"/>
          <w:divBdr>
            <w:top w:val="none" w:sz="0" w:space="0" w:color="auto"/>
            <w:left w:val="none" w:sz="0" w:space="0" w:color="auto"/>
            <w:bottom w:val="none" w:sz="0" w:space="0" w:color="auto"/>
            <w:right w:val="none" w:sz="0" w:space="0" w:color="auto"/>
          </w:divBdr>
          <w:divsChild>
            <w:div w:id="65424257">
              <w:marLeft w:val="0"/>
              <w:marRight w:val="0"/>
              <w:marTop w:val="0"/>
              <w:marBottom w:val="0"/>
              <w:divBdr>
                <w:top w:val="none" w:sz="0" w:space="0" w:color="auto"/>
                <w:left w:val="none" w:sz="0" w:space="0" w:color="auto"/>
                <w:bottom w:val="none" w:sz="0" w:space="0" w:color="auto"/>
                <w:right w:val="none" w:sz="0" w:space="0" w:color="auto"/>
              </w:divBdr>
              <w:divsChild>
                <w:div w:id="1172648396">
                  <w:marLeft w:val="0"/>
                  <w:marRight w:val="0"/>
                  <w:marTop w:val="0"/>
                  <w:marBottom w:val="0"/>
                  <w:divBdr>
                    <w:top w:val="none" w:sz="0" w:space="0" w:color="auto"/>
                    <w:left w:val="none" w:sz="0" w:space="0" w:color="auto"/>
                    <w:bottom w:val="none" w:sz="0" w:space="0" w:color="auto"/>
                    <w:right w:val="none" w:sz="0" w:space="0" w:color="auto"/>
                  </w:divBdr>
                  <w:divsChild>
                    <w:div w:id="171263723">
                      <w:marLeft w:val="0"/>
                      <w:marRight w:val="0"/>
                      <w:marTop w:val="0"/>
                      <w:marBottom w:val="0"/>
                      <w:divBdr>
                        <w:top w:val="none" w:sz="0" w:space="0" w:color="auto"/>
                        <w:left w:val="none" w:sz="0" w:space="0" w:color="auto"/>
                        <w:bottom w:val="none" w:sz="0" w:space="0" w:color="auto"/>
                        <w:right w:val="none" w:sz="0" w:space="0" w:color="auto"/>
                      </w:divBdr>
                      <w:divsChild>
                        <w:div w:id="1510174054">
                          <w:marLeft w:val="0"/>
                          <w:marRight w:val="0"/>
                          <w:marTop w:val="0"/>
                          <w:marBottom w:val="0"/>
                          <w:divBdr>
                            <w:top w:val="none" w:sz="0" w:space="0" w:color="auto"/>
                            <w:left w:val="none" w:sz="0" w:space="0" w:color="auto"/>
                            <w:bottom w:val="none" w:sz="0" w:space="0" w:color="auto"/>
                            <w:right w:val="none" w:sz="0" w:space="0" w:color="auto"/>
                          </w:divBdr>
                          <w:divsChild>
                            <w:div w:id="814444210">
                              <w:marLeft w:val="0"/>
                              <w:marRight w:val="0"/>
                              <w:marTop w:val="0"/>
                              <w:marBottom w:val="0"/>
                              <w:divBdr>
                                <w:top w:val="none" w:sz="0" w:space="0" w:color="auto"/>
                                <w:left w:val="none" w:sz="0" w:space="0" w:color="auto"/>
                                <w:bottom w:val="none" w:sz="0" w:space="0" w:color="auto"/>
                                <w:right w:val="none" w:sz="0" w:space="0" w:color="auto"/>
                              </w:divBdr>
                              <w:divsChild>
                                <w:div w:id="492456322">
                                  <w:marLeft w:val="0"/>
                                  <w:marRight w:val="0"/>
                                  <w:marTop w:val="0"/>
                                  <w:marBottom w:val="0"/>
                                  <w:divBdr>
                                    <w:top w:val="none" w:sz="0" w:space="0" w:color="auto"/>
                                    <w:left w:val="none" w:sz="0" w:space="0" w:color="auto"/>
                                    <w:bottom w:val="none" w:sz="0" w:space="0" w:color="auto"/>
                                    <w:right w:val="none" w:sz="0" w:space="0" w:color="auto"/>
                                  </w:divBdr>
                                  <w:divsChild>
                                    <w:div w:id="334655456">
                                      <w:marLeft w:val="0"/>
                                      <w:marRight w:val="0"/>
                                      <w:marTop w:val="0"/>
                                      <w:marBottom w:val="0"/>
                                      <w:divBdr>
                                        <w:top w:val="none" w:sz="0" w:space="0" w:color="auto"/>
                                        <w:left w:val="none" w:sz="0" w:space="0" w:color="auto"/>
                                        <w:bottom w:val="none" w:sz="0" w:space="0" w:color="auto"/>
                                        <w:right w:val="none" w:sz="0" w:space="0" w:color="auto"/>
                                      </w:divBdr>
                                      <w:divsChild>
                                        <w:div w:id="1513950906">
                                          <w:marLeft w:val="0"/>
                                          <w:marRight w:val="0"/>
                                          <w:marTop w:val="0"/>
                                          <w:marBottom w:val="0"/>
                                          <w:divBdr>
                                            <w:top w:val="none" w:sz="0" w:space="0" w:color="auto"/>
                                            <w:left w:val="none" w:sz="0" w:space="0" w:color="auto"/>
                                            <w:bottom w:val="none" w:sz="0" w:space="0" w:color="auto"/>
                                            <w:right w:val="none" w:sz="0" w:space="0" w:color="auto"/>
                                          </w:divBdr>
                                          <w:divsChild>
                                            <w:div w:id="1428699376">
                                              <w:marLeft w:val="0"/>
                                              <w:marRight w:val="0"/>
                                              <w:marTop w:val="0"/>
                                              <w:marBottom w:val="0"/>
                                              <w:divBdr>
                                                <w:top w:val="none" w:sz="0" w:space="0" w:color="auto"/>
                                                <w:left w:val="none" w:sz="0" w:space="0" w:color="auto"/>
                                                <w:bottom w:val="none" w:sz="0" w:space="0" w:color="auto"/>
                                                <w:right w:val="none" w:sz="0" w:space="0" w:color="auto"/>
                                              </w:divBdr>
                                              <w:divsChild>
                                                <w:div w:id="438070078">
                                                  <w:marLeft w:val="0"/>
                                                  <w:marRight w:val="0"/>
                                                  <w:marTop w:val="0"/>
                                                  <w:marBottom w:val="0"/>
                                                  <w:divBdr>
                                                    <w:top w:val="none" w:sz="0" w:space="0" w:color="auto"/>
                                                    <w:left w:val="none" w:sz="0" w:space="0" w:color="auto"/>
                                                    <w:bottom w:val="none" w:sz="0" w:space="0" w:color="auto"/>
                                                    <w:right w:val="none" w:sz="0" w:space="0" w:color="auto"/>
                                                  </w:divBdr>
                                                  <w:divsChild>
                                                    <w:div w:id="1186098571">
                                                      <w:marLeft w:val="0"/>
                                                      <w:marRight w:val="0"/>
                                                      <w:marTop w:val="0"/>
                                                      <w:marBottom w:val="0"/>
                                                      <w:divBdr>
                                                        <w:top w:val="none" w:sz="0" w:space="0" w:color="auto"/>
                                                        <w:left w:val="none" w:sz="0" w:space="0" w:color="auto"/>
                                                        <w:bottom w:val="none" w:sz="0" w:space="0" w:color="auto"/>
                                                        <w:right w:val="none" w:sz="0" w:space="0" w:color="auto"/>
                                                      </w:divBdr>
                                                      <w:divsChild>
                                                        <w:div w:id="75471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2180558">
      <w:bodyDiv w:val="1"/>
      <w:marLeft w:val="0"/>
      <w:marRight w:val="0"/>
      <w:marTop w:val="0"/>
      <w:marBottom w:val="0"/>
      <w:divBdr>
        <w:top w:val="none" w:sz="0" w:space="0" w:color="auto"/>
        <w:left w:val="none" w:sz="0" w:space="0" w:color="auto"/>
        <w:bottom w:val="none" w:sz="0" w:space="0" w:color="auto"/>
        <w:right w:val="none" w:sz="0" w:space="0" w:color="auto"/>
      </w:divBdr>
      <w:divsChild>
        <w:div w:id="1369062999">
          <w:marLeft w:val="0"/>
          <w:marRight w:val="0"/>
          <w:marTop w:val="0"/>
          <w:marBottom w:val="0"/>
          <w:divBdr>
            <w:top w:val="none" w:sz="0" w:space="0" w:color="auto"/>
            <w:left w:val="none" w:sz="0" w:space="0" w:color="auto"/>
            <w:bottom w:val="none" w:sz="0" w:space="0" w:color="auto"/>
            <w:right w:val="none" w:sz="0" w:space="0" w:color="auto"/>
          </w:divBdr>
          <w:divsChild>
            <w:div w:id="1705713645">
              <w:marLeft w:val="0"/>
              <w:marRight w:val="0"/>
              <w:marTop w:val="0"/>
              <w:marBottom w:val="0"/>
              <w:divBdr>
                <w:top w:val="none" w:sz="0" w:space="0" w:color="auto"/>
                <w:left w:val="none" w:sz="0" w:space="0" w:color="auto"/>
                <w:bottom w:val="none" w:sz="0" w:space="0" w:color="auto"/>
                <w:right w:val="none" w:sz="0" w:space="0" w:color="auto"/>
              </w:divBdr>
              <w:divsChild>
                <w:div w:id="1436293384">
                  <w:marLeft w:val="0"/>
                  <w:marRight w:val="0"/>
                  <w:marTop w:val="0"/>
                  <w:marBottom w:val="0"/>
                  <w:divBdr>
                    <w:top w:val="none" w:sz="0" w:space="0" w:color="auto"/>
                    <w:left w:val="none" w:sz="0" w:space="0" w:color="auto"/>
                    <w:bottom w:val="none" w:sz="0" w:space="0" w:color="auto"/>
                    <w:right w:val="none" w:sz="0" w:space="0" w:color="auto"/>
                  </w:divBdr>
                  <w:divsChild>
                    <w:div w:id="318270767">
                      <w:marLeft w:val="0"/>
                      <w:marRight w:val="0"/>
                      <w:marTop w:val="0"/>
                      <w:marBottom w:val="0"/>
                      <w:divBdr>
                        <w:top w:val="none" w:sz="0" w:space="0" w:color="auto"/>
                        <w:left w:val="none" w:sz="0" w:space="0" w:color="auto"/>
                        <w:bottom w:val="none" w:sz="0" w:space="0" w:color="auto"/>
                        <w:right w:val="none" w:sz="0" w:space="0" w:color="auto"/>
                      </w:divBdr>
                      <w:divsChild>
                        <w:div w:id="2072775184">
                          <w:marLeft w:val="0"/>
                          <w:marRight w:val="0"/>
                          <w:marTop w:val="0"/>
                          <w:marBottom w:val="0"/>
                          <w:divBdr>
                            <w:top w:val="none" w:sz="0" w:space="0" w:color="auto"/>
                            <w:left w:val="none" w:sz="0" w:space="0" w:color="auto"/>
                            <w:bottom w:val="none" w:sz="0" w:space="0" w:color="auto"/>
                            <w:right w:val="none" w:sz="0" w:space="0" w:color="auto"/>
                          </w:divBdr>
                          <w:divsChild>
                            <w:div w:id="174542013">
                              <w:marLeft w:val="0"/>
                              <w:marRight w:val="0"/>
                              <w:marTop w:val="0"/>
                              <w:marBottom w:val="0"/>
                              <w:divBdr>
                                <w:top w:val="none" w:sz="0" w:space="0" w:color="auto"/>
                                <w:left w:val="none" w:sz="0" w:space="0" w:color="auto"/>
                                <w:bottom w:val="none" w:sz="0" w:space="0" w:color="auto"/>
                                <w:right w:val="none" w:sz="0" w:space="0" w:color="auto"/>
                              </w:divBdr>
                              <w:divsChild>
                                <w:div w:id="1023897334">
                                  <w:marLeft w:val="0"/>
                                  <w:marRight w:val="0"/>
                                  <w:marTop w:val="0"/>
                                  <w:marBottom w:val="0"/>
                                  <w:divBdr>
                                    <w:top w:val="none" w:sz="0" w:space="0" w:color="auto"/>
                                    <w:left w:val="none" w:sz="0" w:space="0" w:color="auto"/>
                                    <w:bottom w:val="none" w:sz="0" w:space="0" w:color="auto"/>
                                    <w:right w:val="none" w:sz="0" w:space="0" w:color="auto"/>
                                  </w:divBdr>
                                  <w:divsChild>
                                    <w:div w:id="667757739">
                                      <w:marLeft w:val="0"/>
                                      <w:marRight w:val="0"/>
                                      <w:marTop w:val="0"/>
                                      <w:marBottom w:val="0"/>
                                      <w:divBdr>
                                        <w:top w:val="none" w:sz="0" w:space="0" w:color="auto"/>
                                        <w:left w:val="none" w:sz="0" w:space="0" w:color="auto"/>
                                        <w:bottom w:val="none" w:sz="0" w:space="0" w:color="auto"/>
                                        <w:right w:val="none" w:sz="0" w:space="0" w:color="auto"/>
                                      </w:divBdr>
                                      <w:divsChild>
                                        <w:div w:id="1526215084">
                                          <w:marLeft w:val="0"/>
                                          <w:marRight w:val="0"/>
                                          <w:marTop w:val="0"/>
                                          <w:marBottom w:val="0"/>
                                          <w:divBdr>
                                            <w:top w:val="none" w:sz="0" w:space="0" w:color="auto"/>
                                            <w:left w:val="none" w:sz="0" w:space="0" w:color="auto"/>
                                            <w:bottom w:val="none" w:sz="0" w:space="0" w:color="auto"/>
                                            <w:right w:val="none" w:sz="0" w:space="0" w:color="auto"/>
                                          </w:divBdr>
                                          <w:divsChild>
                                            <w:div w:id="296178773">
                                              <w:marLeft w:val="0"/>
                                              <w:marRight w:val="0"/>
                                              <w:marTop w:val="0"/>
                                              <w:marBottom w:val="0"/>
                                              <w:divBdr>
                                                <w:top w:val="none" w:sz="0" w:space="0" w:color="auto"/>
                                                <w:left w:val="none" w:sz="0" w:space="0" w:color="auto"/>
                                                <w:bottom w:val="none" w:sz="0" w:space="0" w:color="auto"/>
                                                <w:right w:val="none" w:sz="0" w:space="0" w:color="auto"/>
                                              </w:divBdr>
                                              <w:divsChild>
                                                <w:div w:id="810749540">
                                                  <w:marLeft w:val="0"/>
                                                  <w:marRight w:val="0"/>
                                                  <w:marTop w:val="0"/>
                                                  <w:marBottom w:val="0"/>
                                                  <w:divBdr>
                                                    <w:top w:val="none" w:sz="0" w:space="0" w:color="auto"/>
                                                    <w:left w:val="none" w:sz="0" w:space="0" w:color="auto"/>
                                                    <w:bottom w:val="none" w:sz="0" w:space="0" w:color="auto"/>
                                                    <w:right w:val="none" w:sz="0" w:space="0" w:color="auto"/>
                                                  </w:divBdr>
                                                  <w:divsChild>
                                                    <w:div w:id="712271226">
                                                      <w:marLeft w:val="0"/>
                                                      <w:marRight w:val="0"/>
                                                      <w:marTop w:val="0"/>
                                                      <w:marBottom w:val="0"/>
                                                      <w:divBdr>
                                                        <w:top w:val="none" w:sz="0" w:space="0" w:color="auto"/>
                                                        <w:left w:val="none" w:sz="0" w:space="0" w:color="auto"/>
                                                        <w:bottom w:val="none" w:sz="0" w:space="0" w:color="auto"/>
                                                        <w:right w:val="none" w:sz="0" w:space="0" w:color="auto"/>
                                                      </w:divBdr>
                                                      <w:divsChild>
                                                        <w:div w:id="1505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1623721">
      <w:bodyDiv w:val="1"/>
      <w:marLeft w:val="0"/>
      <w:marRight w:val="0"/>
      <w:marTop w:val="0"/>
      <w:marBottom w:val="0"/>
      <w:divBdr>
        <w:top w:val="none" w:sz="0" w:space="0" w:color="auto"/>
        <w:left w:val="none" w:sz="0" w:space="0" w:color="auto"/>
        <w:bottom w:val="none" w:sz="0" w:space="0" w:color="auto"/>
        <w:right w:val="none" w:sz="0" w:space="0" w:color="auto"/>
      </w:divBdr>
    </w:div>
    <w:div w:id="1350912160">
      <w:bodyDiv w:val="1"/>
      <w:marLeft w:val="0"/>
      <w:marRight w:val="0"/>
      <w:marTop w:val="0"/>
      <w:marBottom w:val="0"/>
      <w:divBdr>
        <w:top w:val="none" w:sz="0" w:space="0" w:color="auto"/>
        <w:left w:val="none" w:sz="0" w:space="0" w:color="auto"/>
        <w:bottom w:val="none" w:sz="0" w:space="0" w:color="auto"/>
        <w:right w:val="none" w:sz="0" w:space="0" w:color="auto"/>
      </w:divBdr>
    </w:div>
    <w:div w:id="1465347899">
      <w:bodyDiv w:val="1"/>
      <w:marLeft w:val="0"/>
      <w:marRight w:val="0"/>
      <w:marTop w:val="0"/>
      <w:marBottom w:val="0"/>
      <w:divBdr>
        <w:top w:val="none" w:sz="0" w:space="0" w:color="auto"/>
        <w:left w:val="none" w:sz="0" w:space="0" w:color="auto"/>
        <w:bottom w:val="none" w:sz="0" w:space="0" w:color="auto"/>
        <w:right w:val="none" w:sz="0" w:space="0" w:color="auto"/>
      </w:divBdr>
      <w:divsChild>
        <w:div w:id="96220476">
          <w:marLeft w:val="0"/>
          <w:marRight w:val="0"/>
          <w:marTop w:val="0"/>
          <w:marBottom w:val="0"/>
          <w:divBdr>
            <w:top w:val="none" w:sz="0" w:space="0" w:color="auto"/>
            <w:left w:val="none" w:sz="0" w:space="0" w:color="auto"/>
            <w:bottom w:val="none" w:sz="0" w:space="0" w:color="auto"/>
            <w:right w:val="none" w:sz="0" w:space="0" w:color="auto"/>
          </w:divBdr>
          <w:divsChild>
            <w:div w:id="393699215">
              <w:marLeft w:val="0"/>
              <w:marRight w:val="0"/>
              <w:marTop w:val="0"/>
              <w:marBottom w:val="0"/>
              <w:divBdr>
                <w:top w:val="none" w:sz="0" w:space="0" w:color="auto"/>
                <w:left w:val="none" w:sz="0" w:space="0" w:color="auto"/>
                <w:bottom w:val="none" w:sz="0" w:space="0" w:color="auto"/>
                <w:right w:val="none" w:sz="0" w:space="0" w:color="auto"/>
              </w:divBdr>
              <w:divsChild>
                <w:div w:id="736323455">
                  <w:marLeft w:val="0"/>
                  <w:marRight w:val="0"/>
                  <w:marTop w:val="0"/>
                  <w:marBottom w:val="0"/>
                  <w:divBdr>
                    <w:top w:val="none" w:sz="0" w:space="0" w:color="auto"/>
                    <w:left w:val="none" w:sz="0" w:space="0" w:color="auto"/>
                    <w:bottom w:val="none" w:sz="0" w:space="0" w:color="auto"/>
                    <w:right w:val="none" w:sz="0" w:space="0" w:color="auto"/>
                  </w:divBdr>
                  <w:divsChild>
                    <w:div w:id="67963249">
                      <w:marLeft w:val="0"/>
                      <w:marRight w:val="0"/>
                      <w:marTop w:val="0"/>
                      <w:marBottom w:val="0"/>
                      <w:divBdr>
                        <w:top w:val="none" w:sz="0" w:space="0" w:color="auto"/>
                        <w:left w:val="none" w:sz="0" w:space="0" w:color="auto"/>
                        <w:bottom w:val="none" w:sz="0" w:space="0" w:color="auto"/>
                        <w:right w:val="none" w:sz="0" w:space="0" w:color="auto"/>
                      </w:divBdr>
                      <w:divsChild>
                        <w:div w:id="803423223">
                          <w:marLeft w:val="0"/>
                          <w:marRight w:val="0"/>
                          <w:marTop w:val="0"/>
                          <w:marBottom w:val="0"/>
                          <w:divBdr>
                            <w:top w:val="none" w:sz="0" w:space="0" w:color="auto"/>
                            <w:left w:val="none" w:sz="0" w:space="0" w:color="auto"/>
                            <w:bottom w:val="none" w:sz="0" w:space="0" w:color="auto"/>
                            <w:right w:val="none" w:sz="0" w:space="0" w:color="auto"/>
                          </w:divBdr>
                          <w:divsChild>
                            <w:div w:id="395277798">
                              <w:marLeft w:val="0"/>
                              <w:marRight w:val="0"/>
                              <w:marTop w:val="0"/>
                              <w:marBottom w:val="0"/>
                              <w:divBdr>
                                <w:top w:val="none" w:sz="0" w:space="0" w:color="auto"/>
                                <w:left w:val="none" w:sz="0" w:space="0" w:color="auto"/>
                                <w:bottom w:val="none" w:sz="0" w:space="0" w:color="auto"/>
                                <w:right w:val="none" w:sz="0" w:space="0" w:color="auto"/>
                              </w:divBdr>
                              <w:divsChild>
                                <w:div w:id="921842545">
                                  <w:marLeft w:val="0"/>
                                  <w:marRight w:val="0"/>
                                  <w:marTop w:val="0"/>
                                  <w:marBottom w:val="0"/>
                                  <w:divBdr>
                                    <w:top w:val="none" w:sz="0" w:space="0" w:color="auto"/>
                                    <w:left w:val="none" w:sz="0" w:space="0" w:color="auto"/>
                                    <w:bottom w:val="none" w:sz="0" w:space="0" w:color="auto"/>
                                    <w:right w:val="none" w:sz="0" w:space="0" w:color="auto"/>
                                  </w:divBdr>
                                  <w:divsChild>
                                    <w:div w:id="1169100729">
                                      <w:marLeft w:val="0"/>
                                      <w:marRight w:val="0"/>
                                      <w:marTop w:val="0"/>
                                      <w:marBottom w:val="0"/>
                                      <w:divBdr>
                                        <w:top w:val="none" w:sz="0" w:space="0" w:color="auto"/>
                                        <w:left w:val="none" w:sz="0" w:space="0" w:color="auto"/>
                                        <w:bottom w:val="none" w:sz="0" w:space="0" w:color="auto"/>
                                        <w:right w:val="none" w:sz="0" w:space="0" w:color="auto"/>
                                      </w:divBdr>
                                      <w:divsChild>
                                        <w:div w:id="501356544">
                                          <w:marLeft w:val="0"/>
                                          <w:marRight w:val="0"/>
                                          <w:marTop w:val="0"/>
                                          <w:marBottom w:val="0"/>
                                          <w:divBdr>
                                            <w:top w:val="none" w:sz="0" w:space="0" w:color="auto"/>
                                            <w:left w:val="none" w:sz="0" w:space="0" w:color="auto"/>
                                            <w:bottom w:val="none" w:sz="0" w:space="0" w:color="auto"/>
                                            <w:right w:val="none" w:sz="0" w:space="0" w:color="auto"/>
                                          </w:divBdr>
                                          <w:divsChild>
                                            <w:div w:id="455416324">
                                              <w:marLeft w:val="0"/>
                                              <w:marRight w:val="0"/>
                                              <w:marTop w:val="0"/>
                                              <w:marBottom w:val="0"/>
                                              <w:divBdr>
                                                <w:top w:val="none" w:sz="0" w:space="0" w:color="auto"/>
                                                <w:left w:val="none" w:sz="0" w:space="0" w:color="auto"/>
                                                <w:bottom w:val="none" w:sz="0" w:space="0" w:color="auto"/>
                                                <w:right w:val="none" w:sz="0" w:space="0" w:color="auto"/>
                                              </w:divBdr>
                                              <w:divsChild>
                                                <w:div w:id="14445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056971">
      <w:bodyDiv w:val="1"/>
      <w:marLeft w:val="0"/>
      <w:marRight w:val="0"/>
      <w:marTop w:val="0"/>
      <w:marBottom w:val="0"/>
      <w:divBdr>
        <w:top w:val="none" w:sz="0" w:space="0" w:color="auto"/>
        <w:left w:val="none" w:sz="0" w:space="0" w:color="auto"/>
        <w:bottom w:val="none" w:sz="0" w:space="0" w:color="auto"/>
        <w:right w:val="none" w:sz="0" w:space="0" w:color="auto"/>
      </w:divBdr>
      <w:divsChild>
        <w:div w:id="2102099182">
          <w:marLeft w:val="0"/>
          <w:marRight w:val="0"/>
          <w:marTop w:val="0"/>
          <w:marBottom w:val="0"/>
          <w:divBdr>
            <w:top w:val="none" w:sz="0" w:space="0" w:color="auto"/>
            <w:left w:val="none" w:sz="0" w:space="0" w:color="auto"/>
            <w:bottom w:val="none" w:sz="0" w:space="0" w:color="auto"/>
            <w:right w:val="none" w:sz="0" w:space="0" w:color="auto"/>
          </w:divBdr>
          <w:divsChild>
            <w:div w:id="2073040651">
              <w:marLeft w:val="0"/>
              <w:marRight w:val="0"/>
              <w:marTop w:val="0"/>
              <w:marBottom w:val="0"/>
              <w:divBdr>
                <w:top w:val="none" w:sz="0" w:space="0" w:color="auto"/>
                <w:left w:val="none" w:sz="0" w:space="0" w:color="auto"/>
                <w:bottom w:val="none" w:sz="0" w:space="0" w:color="auto"/>
                <w:right w:val="none" w:sz="0" w:space="0" w:color="auto"/>
              </w:divBdr>
              <w:divsChild>
                <w:div w:id="331683931">
                  <w:marLeft w:val="0"/>
                  <w:marRight w:val="0"/>
                  <w:marTop w:val="0"/>
                  <w:marBottom w:val="0"/>
                  <w:divBdr>
                    <w:top w:val="none" w:sz="0" w:space="0" w:color="auto"/>
                    <w:left w:val="none" w:sz="0" w:space="0" w:color="auto"/>
                    <w:bottom w:val="none" w:sz="0" w:space="0" w:color="auto"/>
                    <w:right w:val="none" w:sz="0" w:space="0" w:color="auto"/>
                  </w:divBdr>
                  <w:divsChild>
                    <w:div w:id="678391089">
                      <w:marLeft w:val="0"/>
                      <w:marRight w:val="0"/>
                      <w:marTop w:val="0"/>
                      <w:marBottom w:val="0"/>
                      <w:divBdr>
                        <w:top w:val="none" w:sz="0" w:space="0" w:color="auto"/>
                        <w:left w:val="none" w:sz="0" w:space="0" w:color="auto"/>
                        <w:bottom w:val="none" w:sz="0" w:space="0" w:color="auto"/>
                        <w:right w:val="none" w:sz="0" w:space="0" w:color="auto"/>
                      </w:divBdr>
                      <w:divsChild>
                        <w:div w:id="82647533">
                          <w:marLeft w:val="0"/>
                          <w:marRight w:val="0"/>
                          <w:marTop w:val="0"/>
                          <w:marBottom w:val="0"/>
                          <w:divBdr>
                            <w:top w:val="none" w:sz="0" w:space="0" w:color="auto"/>
                            <w:left w:val="none" w:sz="0" w:space="0" w:color="auto"/>
                            <w:bottom w:val="none" w:sz="0" w:space="0" w:color="auto"/>
                            <w:right w:val="none" w:sz="0" w:space="0" w:color="auto"/>
                          </w:divBdr>
                          <w:divsChild>
                            <w:div w:id="1035498224">
                              <w:marLeft w:val="0"/>
                              <w:marRight w:val="0"/>
                              <w:marTop w:val="0"/>
                              <w:marBottom w:val="0"/>
                              <w:divBdr>
                                <w:top w:val="none" w:sz="0" w:space="0" w:color="auto"/>
                                <w:left w:val="none" w:sz="0" w:space="0" w:color="auto"/>
                                <w:bottom w:val="none" w:sz="0" w:space="0" w:color="auto"/>
                                <w:right w:val="none" w:sz="0" w:space="0" w:color="auto"/>
                              </w:divBdr>
                              <w:divsChild>
                                <w:div w:id="2082480615">
                                  <w:marLeft w:val="0"/>
                                  <w:marRight w:val="0"/>
                                  <w:marTop w:val="0"/>
                                  <w:marBottom w:val="0"/>
                                  <w:divBdr>
                                    <w:top w:val="none" w:sz="0" w:space="0" w:color="auto"/>
                                    <w:left w:val="none" w:sz="0" w:space="0" w:color="auto"/>
                                    <w:bottom w:val="none" w:sz="0" w:space="0" w:color="auto"/>
                                    <w:right w:val="none" w:sz="0" w:space="0" w:color="auto"/>
                                  </w:divBdr>
                                  <w:divsChild>
                                    <w:div w:id="1151092644">
                                      <w:marLeft w:val="0"/>
                                      <w:marRight w:val="0"/>
                                      <w:marTop w:val="0"/>
                                      <w:marBottom w:val="0"/>
                                      <w:divBdr>
                                        <w:top w:val="none" w:sz="0" w:space="0" w:color="auto"/>
                                        <w:left w:val="none" w:sz="0" w:space="0" w:color="auto"/>
                                        <w:bottom w:val="none" w:sz="0" w:space="0" w:color="auto"/>
                                        <w:right w:val="none" w:sz="0" w:space="0" w:color="auto"/>
                                      </w:divBdr>
                                      <w:divsChild>
                                        <w:div w:id="615412209">
                                          <w:marLeft w:val="0"/>
                                          <w:marRight w:val="0"/>
                                          <w:marTop w:val="0"/>
                                          <w:marBottom w:val="0"/>
                                          <w:divBdr>
                                            <w:top w:val="none" w:sz="0" w:space="0" w:color="auto"/>
                                            <w:left w:val="none" w:sz="0" w:space="0" w:color="auto"/>
                                            <w:bottom w:val="none" w:sz="0" w:space="0" w:color="auto"/>
                                            <w:right w:val="none" w:sz="0" w:space="0" w:color="auto"/>
                                          </w:divBdr>
                                          <w:divsChild>
                                            <w:div w:id="989331977">
                                              <w:marLeft w:val="0"/>
                                              <w:marRight w:val="0"/>
                                              <w:marTop w:val="0"/>
                                              <w:marBottom w:val="0"/>
                                              <w:divBdr>
                                                <w:top w:val="none" w:sz="0" w:space="0" w:color="auto"/>
                                                <w:left w:val="none" w:sz="0" w:space="0" w:color="auto"/>
                                                <w:bottom w:val="none" w:sz="0" w:space="0" w:color="auto"/>
                                                <w:right w:val="none" w:sz="0" w:space="0" w:color="auto"/>
                                              </w:divBdr>
                                              <w:divsChild>
                                                <w:div w:id="1806390927">
                                                  <w:marLeft w:val="0"/>
                                                  <w:marRight w:val="0"/>
                                                  <w:marTop w:val="0"/>
                                                  <w:marBottom w:val="0"/>
                                                  <w:divBdr>
                                                    <w:top w:val="none" w:sz="0" w:space="0" w:color="auto"/>
                                                    <w:left w:val="none" w:sz="0" w:space="0" w:color="auto"/>
                                                    <w:bottom w:val="none" w:sz="0" w:space="0" w:color="auto"/>
                                                    <w:right w:val="none" w:sz="0" w:space="0" w:color="auto"/>
                                                  </w:divBdr>
                                                  <w:divsChild>
                                                    <w:div w:id="2085176474">
                                                      <w:marLeft w:val="0"/>
                                                      <w:marRight w:val="0"/>
                                                      <w:marTop w:val="0"/>
                                                      <w:marBottom w:val="0"/>
                                                      <w:divBdr>
                                                        <w:top w:val="none" w:sz="0" w:space="0" w:color="auto"/>
                                                        <w:left w:val="none" w:sz="0" w:space="0" w:color="auto"/>
                                                        <w:bottom w:val="none" w:sz="0" w:space="0" w:color="auto"/>
                                                        <w:right w:val="none" w:sz="0" w:space="0" w:color="auto"/>
                                                      </w:divBdr>
                                                      <w:divsChild>
                                                        <w:div w:id="1915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foresight.fi" TargetMode="Externa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030.f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kokeilunpaikka.f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valtioneuvosto.fi/en/implementation-of-the-government-programme" TargetMode="External"/><Relationship Id="rId13" Type="http://schemas.openxmlformats.org/officeDocument/2006/relationships/hyperlink" Target="http://www.foresight.fi" TargetMode="External"/><Relationship Id="rId18" Type="http://schemas.openxmlformats.org/officeDocument/2006/relationships/hyperlink" Target="http://kokeilevasuomi.fi/en/contact-us" TargetMode="External"/><Relationship Id="rId3" Type="http://schemas.openxmlformats.org/officeDocument/2006/relationships/hyperlink" Target="https://www.eduskunta.fi/EN/lakiensaataminen/valiokunnat/tulevaisuusvaliokunta/Pages/default.aspx" TargetMode="External"/><Relationship Id="rId21" Type="http://schemas.openxmlformats.org/officeDocument/2006/relationships/hyperlink" Target="https://www.kokeilunpaikka.fi/en/post/175/this-is-place-to-experiment/" TargetMode="External"/><Relationship Id="rId7" Type="http://schemas.openxmlformats.org/officeDocument/2006/relationships/hyperlink" Target="http://valtioneuvosto.fi/en/implementation-of-the-government-programme/information" TargetMode="External"/><Relationship Id="rId12" Type="http://schemas.openxmlformats.org/officeDocument/2006/relationships/hyperlink" Target="http://vnk.fi/en/foresight" TargetMode="External"/><Relationship Id="rId17" Type="http://schemas.openxmlformats.org/officeDocument/2006/relationships/hyperlink" Target="http://www.aka.fi/en/strategic-research-funding/src-in-brief/" TargetMode="External"/><Relationship Id="rId2" Type="http://schemas.openxmlformats.org/officeDocument/2006/relationships/hyperlink" Target="http://vnk.fi/en/government-report-on-the-future" TargetMode="External"/><Relationship Id="rId16" Type="http://schemas.openxmlformats.org/officeDocument/2006/relationships/hyperlink" Target="http://tietokayttoon.fi/en/government-working-group-for-the-coordination-of-research-foresight-and-assessment-activities" TargetMode="External"/><Relationship Id="rId20" Type="http://schemas.openxmlformats.org/officeDocument/2006/relationships/hyperlink" Target="http://kokeilevasuomi.fi/en/article/-/asset_publisher/10616/suomesta-kokeilukulttuurin-kansainvalinen-edellakavija-kokeileva-kehittaminen-avuksi-kuntakentan-suureen-muutokseen" TargetMode="External"/><Relationship Id="rId1" Type="http://schemas.openxmlformats.org/officeDocument/2006/relationships/hyperlink" Target="http://valtioneuvosto.fi/en/ohra-project" TargetMode="External"/><Relationship Id="rId6" Type="http://schemas.openxmlformats.org/officeDocument/2006/relationships/hyperlink" Target="http://valtioneuvosto.fi/en/sipila/government-programme" TargetMode="External"/><Relationship Id="rId11" Type="http://schemas.openxmlformats.org/officeDocument/2006/relationships/hyperlink" Target="http://valtioneuvosto.fi/en/sipila/ministerial-working-groups" TargetMode="External"/><Relationship Id="rId5" Type="http://schemas.openxmlformats.org/officeDocument/2006/relationships/hyperlink" Target="http://valtioneuvosto.fi/en/ohra-project" TargetMode="External"/><Relationship Id="rId15" Type="http://schemas.openxmlformats.org/officeDocument/2006/relationships/hyperlink" Target="http://tietokayttoon.fi/government-working-group-for-the-coordination-of-research-foresight-and-assessment-activities" TargetMode="External"/><Relationship Id="rId10" Type="http://schemas.openxmlformats.org/officeDocument/2006/relationships/hyperlink" Target="http://valtioneuvosto.fi/en/implementation-of-the-government-programme/information" TargetMode="External"/><Relationship Id="rId19" Type="http://schemas.openxmlformats.org/officeDocument/2006/relationships/hyperlink" Target="http://kokeilevasuomi.fi/en/article/-/asset_publisher/10616/suomesta-kokeilukulttuurin-kansainvalinen-edellakavija-kokeileva-kehittaminen-avuksi-kuntakentan-suureen-muutokseen" TargetMode="External"/><Relationship Id="rId4" Type="http://schemas.openxmlformats.org/officeDocument/2006/relationships/hyperlink" Target="http://vnk.fi/en/government-report-on-the-future" TargetMode="External"/><Relationship Id="rId9" Type="http://schemas.openxmlformats.org/officeDocument/2006/relationships/hyperlink" Target="http://valtioneuvosto.fi/en/implementation-of-the-government-programme/information" TargetMode="External"/><Relationship Id="rId14" Type="http://schemas.openxmlformats.org/officeDocument/2006/relationships/hyperlink" Target="http://tietokayttoon.fi/en/putting-knowledge-to-use" TargetMode="External"/><Relationship Id="rId22" Type="http://schemas.openxmlformats.org/officeDocument/2006/relationships/hyperlink" Target="http://kokeilevasuomi.fi/en/article/-/asset_publisher/10616/kokeilunpaikka-fi-on-alusta-yhdessa-tekemiselle-ja-kokeilujen-rahoituksell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C68D-7895-4FEC-87A8-1E230A4EF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Pages>
  <Words>8225</Words>
  <Characters>45239</Characters>
  <Application>Microsoft Office Word</Application>
  <DocSecurity>0</DocSecurity>
  <Lines>376</Lines>
  <Paragraphs>106</Paragraphs>
  <ScaleCrop>false</ScaleCrop>
  <HeadingPairs>
    <vt:vector size="4" baseType="variant">
      <vt:variant>
        <vt:lpstr>Titel</vt:lpstr>
      </vt:variant>
      <vt:variant>
        <vt:i4>1</vt:i4>
      </vt:variant>
      <vt:variant>
        <vt:lpstr>Otsikko</vt:lpstr>
      </vt:variant>
      <vt:variant>
        <vt:i4>1</vt:i4>
      </vt:variant>
    </vt:vector>
  </HeadingPairs>
  <TitlesOfParts>
    <vt:vector size="2" baseType="lpstr">
      <vt:lpstr/>
      <vt:lpstr/>
    </vt:vector>
  </TitlesOfParts>
  <Company>VIP</Company>
  <LinksUpToDate>false</LinksUpToDate>
  <CharactersWithSpaces>53358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Wauters Benedict</dc:creator>
  <cp:lastModifiedBy>Wauters Benedict</cp:lastModifiedBy>
  <cp:revision>15</cp:revision>
  <dcterms:created xsi:type="dcterms:W3CDTF">2017-11-10T09:08:00Z</dcterms:created>
  <dcterms:modified xsi:type="dcterms:W3CDTF">2017-11-19T21:40:00Z</dcterms:modified>
</cp:coreProperties>
</file>